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28DD6" w14:textId="5069D4C4" w:rsidR="006938A8" w:rsidRDefault="00D92D05" w:rsidP="00D92D05">
      <w:pPr>
        <w:pStyle w:val="Overskrift1"/>
        <w:tabs>
          <w:tab w:val="center" w:pos="4819"/>
          <w:tab w:val="left" w:pos="8685"/>
        </w:tabs>
      </w:pPr>
      <w:r>
        <w:tab/>
      </w:r>
      <w:r w:rsidR="006938A8">
        <w:t xml:space="preserve">På tur i Lokalområdet – </w:t>
      </w:r>
      <w:r w:rsidR="00D26151">
        <w:t>Glamsbjerg</w:t>
      </w:r>
      <w:r>
        <w:tab/>
      </w:r>
    </w:p>
    <w:p w14:paraId="1917364B" w14:textId="3929E0BE" w:rsidR="00B56AC0" w:rsidRPr="00B56AC0" w:rsidRDefault="00D26151" w:rsidP="00B56AC0">
      <w:r w:rsidRPr="00D26151">
        <w:rPr>
          <w:noProof/>
        </w:rPr>
        <w:t xml:space="preserve"> </w:t>
      </w:r>
    </w:p>
    <w:p w14:paraId="58D53F1F" w14:textId="77777777" w:rsidR="000467FC" w:rsidRDefault="000467FC" w:rsidP="00161CD0">
      <w:pPr>
        <w:jc w:val="center"/>
        <w:rPr>
          <w:rFonts w:ascii="Avenir Next LT Pro" w:hAnsi="Avenir Next LT Pro"/>
          <w:noProof/>
        </w:rPr>
      </w:pPr>
    </w:p>
    <w:p w14:paraId="1EA291C3" w14:textId="45AC0897" w:rsidR="006938A8" w:rsidRPr="002962DE" w:rsidRDefault="002962DE" w:rsidP="00161CD0">
      <w:pPr>
        <w:jc w:val="center"/>
        <w:rPr>
          <w:rFonts w:ascii="Avenir Next LT Pro" w:hAnsi="Avenir Next LT Pro"/>
        </w:rPr>
      </w:pPr>
      <w:r>
        <w:rPr>
          <w:rFonts w:ascii="Avenir Next LT Pro" w:hAnsi="Avenir Next LT Pro"/>
          <w:noProof/>
        </w:rPr>
        <w:t xml:space="preserve">Tag på opdagelse i </w:t>
      </w:r>
      <w:r w:rsidR="00D26151">
        <w:rPr>
          <w:rFonts w:ascii="Avenir Next LT Pro" w:hAnsi="Avenir Next LT Pro"/>
          <w:noProof/>
        </w:rPr>
        <w:t>Glamsbjerg</w:t>
      </w:r>
      <w:r>
        <w:rPr>
          <w:rFonts w:ascii="Avenir Next LT Pro" w:hAnsi="Avenir Next LT Pro"/>
          <w:noProof/>
        </w:rPr>
        <w:t xml:space="preserve"> og undersøg</w:t>
      </w:r>
      <w:r w:rsidR="00161CD0">
        <w:rPr>
          <w:rFonts w:ascii="Avenir Next LT Pro" w:hAnsi="Avenir Next LT Pro"/>
          <w:noProof/>
        </w:rPr>
        <w:t xml:space="preserve"> byens </w:t>
      </w:r>
      <w:r>
        <w:rPr>
          <w:rFonts w:ascii="Avenir Next LT Pro" w:hAnsi="Avenir Next LT Pro"/>
          <w:noProof/>
        </w:rPr>
        <w:t xml:space="preserve">spændende </w:t>
      </w:r>
      <w:r w:rsidR="00161CD0">
        <w:rPr>
          <w:rFonts w:ascii="Avenir Next LT Pro" w:hAnsi="Avenir Next LT Pro"/>
          <w:noProof/>
        </w:rPr>
        <w:t xml:space="preserve">historie. </w:t>
      </w:r>
    </w:p>
    <w:p w14:paraId="0F21D52E" w14:textId="1C4EC8AB" w:rsidR="002962DE" w:rsidRDefault="00BE7A66" w:rsidP="002962DE">
      <w:pPr>
        <w:jc w:val="center"/>
        <w:rPr>
          <w:rFonts w:ascii="Avenir Next LT Pro" w:hAnsi="Avenir Next LT Pro"/>
        </w:rPr>
      </w:pPr>
      <w:r>
        <w:rPr>
          <w:rFonts w:ascii="Avenir Next LT Pro" w:hAnsi="Avenir Next LT Pro"/>
        </w:rPr>
        <w:t xml:space="preserve">På tur i Lokalområdet </w:t>
      </w:r>
      <w:r w:rsidR="002962DE">
        <w:rPr>
          <w:rFonts w:ascii="Avenir Next LT Pro" w:hAnsi="Avenir Next LT Pro"/>
        </w:rPr>
        <w:t xml:space="preserve">er udarbejdet i et samarbejde mellem </w:t>
      </w:r>
    </w:p>
    <w:p w14:paraId="31B5337A" w14:textId="49A8EDC6" w:rsidR="006938A8" w:rsidRPr="002962DE" w:rsidRDefault="002962DE" w:rsidP="002962DE">
      <w:pPr>
        <w:jc w:val="center"/>
        <w:rPr>
          <w:rFonts w:ascii="Avenir Next LT Pro" w:hAnsi="Avenir Next LT Pro"/>
        </w:rPr>
      </w:pPr>
      <w:r>
        <w:rPr>
          <w:rFonts w:ascii="Avenir Next LT Pro" w:hAnsi="Avenir Next LT Pro"/>
        </w:rPr>
        <w:t xml:space="preserve"> </w:t>
      </w:r>
      <w:r w:rsidRPr="00997476">
        <w:rPr>
          <w:rFonts w:ascii="Avenir Next LT Pro" w:hAnsi="Avenir Next LT Pro"/>
        </w:rPr>
        <w:t>Lokalhistorisk Arkiv</w:t>
      </w:r>
      <w:r w:rsidR="00395F23" w:rsidRPr="00997476">
        <w:rPr>
          <w:rFonts w:ascii="Avenir Next LT Pro" w:hAnsi="Avenir Next LT Pro"/>
        </w:rPr>
        <w:t xml:space="preserve">, </w:t>
      </w:r>
      <w:r w:rsidR="00D26151">
        <w:rPr>
          <w:rFonts w:ascii="Avenir Next LT Pro" w:hAnsi="Avenir Next LT Pro"/>
        </w:rPr>
        <w:t>Glamsbjerg</w:t>
      </w:r>
      <w:r w:rsidR="00395F23">
        <w:rPr>
          <w:rFonts w:ascii="Avenir Next LT Pro" w:hAnsi="Avenir Next LT Pro"/>
        </w:rPr>
        <w:t xml:space="preserve"> </w:t>
      </w:r>
      <w:r>
        <w:rPr>
          <w:rFonts w:ascii="Avenir Next LT Pro" w:hAnsi="Avenir Next LT Pro"/>
        </w:rPr>
        <w:t>og Museum Vestfyn</w:t>
      </w:r>
    </w:p>
    <w:p w14:paraId="0F848F3D" w14:textId="338E3DB2" w:rsidR="006938A8" w:rsidRPr="002962DE" w:rsidRDefault="006938A8" w:rsidP="006938A8">
      <w:pPr>
        <w:rPr>
          <w:rFonts w:ascii="Avenir Next LT Pro" w:hAnsi="Avenir Next LT Pro"/>
        </w:rPr>
      </w:pPr>
    </w:p>
    <w:p w14:paraId="417CDB07" w14:textId="3580D4B0" w:rsidR="002962DE" w:rsidRDefault="00A50E5D" w:rsidP="006938A8">
      <w:pPr>
        <w:rPr>
          <w:noProof/>
        </w:rPr>
      </w:pPr>
      <w:r>
        <w:rPr>
          <w:noProof/>
        </w:rPr>
        <mc:AlternateContent>
          <mc:Choice Requires="wps">
            <w:drawing>
              <wp:anchor distT="0" distB="0" distL="114300" distR="114300" simplePos="0" relativeHeight="251666432" behindDoc="0" locked="0" layoutInCell="1" allowOverlap="1" wp14:anchorId="428A2E3E" wp14:editId="598D0017">
                <wp:simplePos x="0" y="0"/>
                <wp:positionH relativeFrom="column">
                  <wp:posOffset>2092960</wp:posOffset>
                </wp:positionH>
                <wp:positionV relativeFrom="paragraph">
                  <wp:posOffset>1949450</wp:posOffset>
                </wp:positionV>
                <wp:extent cx="289560" cy="289560"/>
                <wp:effectExtent l="0" t="0" r="15240" b="15240"/>
                <wp:wrapNone/>
                <wp:docPr id="685163935" name="Ellipse 3"/>
                <wp:cNvGraphicFramePr/>
                <a:graphic xmlns:a="http://schemas.openxmlformats.org/drawingml/2006/main">
                  <a:graphicData uri="http://schemas.microsoft.com/office/word/2010/wordprocessingShape">
                    <wps:wsp>
                      <wps:cNvSpPr/>
                      <wps:spPr>
                        <a:xfrm>
                          <a:off x="0" y="0"/>
                          <a:ext cx="289560" cy="289560"/>
                        </a:xfrm>
                        <a:prstGeom prst="ellipse">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646B34B7" w14:textId="77777777" w:rsidR="004B3F6B" w:rsidRPr="004B3F6B" w:rsidRDefault="004B3F6B" w:rsidP="004B3F6B">
                            <w:pPr>
                              <w:jc w:val="center"/>
                              <w:rPr>
                                <w:sz w:val="16"/>
                                <w:szCs w:val="16"/>
                              </w:rPr>
                            </w:pPr>
                            <w:r w:rsidRPr="004B3F6B">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8A2E3E" id="Ellipse 3" o:spid="_x0000_s1026" style="position:absolute;margin-left:164.8pt;margin-top:153.5pt;width:22.8pt;height:2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" filled="f" strokecolor="#0f9ed5 [3207]">
                <v:textbox>
                  <w:txbxContent>
                    <w:p w14:paraId="646B34B7" w14:textId="77777777" w:rsidR="004B3F6B" w:rsidRPr="004B3F6B" w:rsidRDefault="004B3F6B" w:rsidP="004B3F6B">
                      <w:pPr>
                        <w:jc w:val="center"/>
                        <w:rPr>
                          <w:sz w:val="16"/>
                          <w:szCs w:val="16"/>
                        </w:rPr>
                      </w:pPr>
                      <w:r w:rsidRPr="004B3F6B">
                        <w:rPr>
                          <w:sz w:val="16"/>
                          <w:szCs w:val="16"/>
                        </w:rPr>
                        <w:t>2</w:t>
                      </w:r>
                    </w:p>
                  </w:txbxContent>
                </v:textbox>
              </v:oval>
            </w:pict>
          </mc:Fallback>
        </mc:AlternateContent>
      </w:r>
      <w:r>
        <w:rPr>
          <w:noProof/>
        </w:rPr>
        <mc:AlternateContent>
          <mc:Choice Requires="wps">
            <w:drawing>
              <wp:anchor distT="0" distB="0" distL="114300" distR="114300" simplePos="0" relativeHeight="251664384" behindDoc="0" locked="0" layoutInCell="1" allowOverlap="1" wp14:anchorId="5C7B6F3D" wp14:editId="2A6C413A">
                <wp:simplePos x="0" y="0"/>
                <wp:positionH relativeFrom="column">
                  <wp:posOffset>2272030</wp:posOffset>
                </wp:positionH>
                <wp:positionV relativeFrom="paragraph">
                  <wp:posOffset>1841500</wp:posOffset>
                </wp:positionV>
                <wp:extent cx="320040" cy="360680"/>
                <wp:effectExtent l="0" t="0" r="22860" b="20320"/>
                <wp:wrapNone/>
                <wp:docPr id="1798827561" name="Ellipse 2"/>
                <wp:cNvGraphicFramePr/>
                <a:graphic xmlns:a="http://schemas.openxmlformats.org/drawingml/2006/main">
                  <a:graphicData uri="http://schemas.microsoft.com/office/word/2010/wordprocessingShape">
                    <wps:wsp>
                      <wps:cNvSpPr/>
                      <wps:spPr>
                        <a:xfrm>
                          <a:off x="0" y="0"/>
                          <a:ext cx="320040" cy="360680"/>
                        </a:xfrm>
                        <a:prstGeom prst="ellipse">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7B8CBBCF" w14:textId="77777777" w:rsidR="00B56AC0" w:rsidRPr="00B56AC0" w:rsidRDefault="00B56AC0" w:rsidP="00B56AC0">
                            <w:pPr>
                              <w:jc w:val="center"/>
                            </w:pPr>
                            <w:r w:rsidRPr="00B56AC0">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7B6F3D" id="Ellipse 2" o:spid="_x0000_s1027" style="position:absolute;margin-left:178.9pt;margin-top:145pt;width:25.2pt;height:2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" filled="f" strokecolor="#0f9ed5 [3207]">
                <v:textbox>
                  <w:txbxContent>
                    <w:p w14:paraId="7B8CBBCF" w14:textId="77777777" w:rsidR="00B56AC0" w:rsidRPr="00B56AC0" w:rsidRDefault="00B56AC0" w:rsidP="00B56AC0">
                      <w:pPr>
                        <w:jc w:val="center"/>
                      </w:pPr>
                      <w:r w:rsidRPr="00B56AC0">
                        <w:t>3</w:t>
                      </w:r>
                    </w:p>
                  </w:txbxContent>
                </v:textbox>
              </v:oval>
            </w:pict>
          </mc:Fallback>
        </mc:AlternateContent>
      </w:r>
      <w:r>
        <w:rPr>
          <w:noProof/>
        </w:rPr>
        <mc:AlternateContent>
          <mc:Choice Requires="wps">
            <w:drawing>
              <wp:anchor distT="0" distB="0" distL="114300" distR="114300" simplePos="0" relativeHeight="251687936" behindDoc="0" locked="0" layoutInCell="1" allowOverlap="1" wp14:anchorId="01062786" wp14:editId="458BF36A">
                <wp:simplePos x="0" y="0"/>
                <wp:positionH relativeFrom="column">
                  <wp:posOffset>2507508</wp:posOffset>
                </wp:positionH>
                <wp:positionV relativeFrom="paragraph">
                  <wp:posOffset>1763770</wp:posOffset>
                </wp:positionV>
                <wp:extent cx="320040" cy="360680"/>
                <wp:effectExtent l="0" t="0" r="22860" b="20320"/>
                <wp:wrapNone/>
                <wp:docPr id="1543648098" name="Ellipse 2"/>
                <wp:cNvGraphicFramePr/>
                <a:graphic xmlns:a="http://schemas.openxmlformats.org/drawingml/2006/main">
                  <a:graphicData uri="http://schemas.microsoft.com/office/word/2010/wordprocessingShape">
                    <wps:wsp>
                      <wps:cNvSpPr/>
                      <wps:spPr>
                        <a:xfrm>
                          <a:off x="0" y="0"/>
                          <a:ext cx="320040" cy="360680"/>
                        </a:xfrm>
                        <a:prstGeom prst="ellipse">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2BB6ECCE" w14:textId="73AFA50D" w:rsidR="00A50E5D" w:rsidRPr="00B56AC0" w:rsidRDefault="00A50E5D" w:rsidP="00A50E5D">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062786" id="_x0000_s1028" style="position:absolute;margin-left:197.45pt;margin-top:138.9pt;width:25.2pt;height:28.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" filled="f" strokecolor="#0f9ed5 [3207]">
                <v:textbox>
                  <w:txbxContent>
                    <w:p w14:paraId="2BB6ECCE" w14:textId="73AFA50D" w:rsidR="00A50E5D" w:rsidRPr="00B56AC0" w:rsidRDefault="00A50E5D" w:rsidP="00A50E5D">
                      <w:pPr>
                        <w:jc w:val="center"/>
                      </w:pPr>
                      <w:r>
                        <w:t>4</w:t>
                      </w:r>
                    </w:p>
                  </w:txbxContent>
                </v:textbox>
              </v:oval>
            </w:pict>
          </mc:Fallback>
        </mc:AlternateContent>
      </w:r>
      <w:r>
        <w:rPr>
          <w:noProof/>
        </w:rPr>
        <mc:AlternateContent>
          <mc:Choice Requires="wps">
            <w:drawing>
              <wp:anchor distT="0" distB="0" distL="114300" distR="114300" simplePos="0" relativeHeight="251685888" behindDoc="0" locked="0" layoutInCell="1" allowOverlap="1" wp14:anchorId="6F1E1443" wp14:editId="0C19E3D7">
                <wp:simplePos x="0" y="0"/>
                <wp:positionH relativeFrom="column">
                  <wp:posOffset>2737395</wp:posOffset>
                </wp:positionH>
                <wp:positionV relativeFrom="paragraph">
                  <wp:posOffset>2459230</wp:posOffset>
                </wp:positionV>
                <wp:extent cx="320040" cy="360680"/>
                <wp:effectExtent l="0" t="0" r="22860" b="20320"/>
                <wp:wrapNone/>
                <wp:docPr id="2095980800" name="Ellipse 2"/>
                <wp:cNvGraphicFramePr/>
                <a:graphic xmlns:a="http://schemas.openxmlformats.org/drawingml/2006/main">
                  <a:graphicData uri="http://schemas.microsoft.com/office/word/2010/wordprocessingShape">
                    <wps:wsp>
                      <wps:cNvSpPr/>
                      <wps:spPr>
                        <a:xfrm>
                          <a:off x="0" y="0"/>
                          <a:ext cx="320040" cy="360680"/>
                        </a:xfrm>
                        <a:prstGeom prst="ellipse">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431CE39F" w14:textId="71D8C04C" w:rsidR="00A50E5D" w:rsidRPr="00B56AC0" w:rsidRDefault="00A50E5D" w:rsidP="00A50E5D">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1E1443" id="_x0000_s1029" style="position:absolute;margin-left:215.55pt;margin-top:193.65pt;width:25.2pt;height:2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" filled="f" strokecolor="#0f9ed5 [3207]">
                <v:textbox>
                  <w:txbxContent>
                    <w:p w14:paraId="431CE39F" w14:textId="71D8C04C" w:rsidR="00A50E5D" w:rsidRPr="00B56AC0" w:rsidRDefault="00A50E5D" w:rsidP="00A50E5D">
                      <w:pPr>
                        <w:jc w:val="center"/>
                      </w:pPr>
                      <w:r>
                        <w:t>1</w:t>
                      </w:r>
                    </w:p>
                  </w:txbxContent>
                </v:textbox>
              </v:oval>
            </w:pict>
          </mc:Fallback>
        </mc:AlternateContent>
      </w:r>
      <w:r>
        <w:rPr>
          <w:noProof/>
        </w:rPr>
        <mc:AlternateContent>
          <mc:Choice Requires="wps">
            <w:drawing>
              <wp:anchor distT="0" distB="0" distL="114300" distR="114300" simplePos="0" relativeHeight="251659264" behindDoc="0" locked="0" layoutInCell="1" allowOverlap="1" wp14:anchorId="12E21AF8" wp14:editId="5216841C">
                <wp:simplePos x="0" y="0"/>
                <wp:positionH relativeFrom="column">
                  <wp:posOffset>2368183</wp:posOffset>
                </wp:positionH>
                <wp:positionV relativeFrom="paragraph">
                  <wp:posOffset>1456458</wp:posOffset>
                </wp:positionV>
                <wp:extent cx="391160" cy="350520"/>
                <wp:effectExtent l="0" t="0" r="27940" b="11430"/>
                <wp:wrapNone/>
                <wp:docPr id="2009839865" name="Ellipse 1"/>
                <wp:cNvGraphicFramePr/>
                <a:graphic xmlns:a="http://schemas.openxmlformats.org/drawingml/2006/main">
                  <a:graphicData uri="http://schemas.microsoft.com/office/word/2010/wordprocessingShape">
                    <wps:wsp>
                      <wps:cNvSpPr/>
                      <wps:spPr>
                        <a:xfrm>
                          <a:off x="0" y="0"/>
                          <a:ext cx="391160" cy="350520"/>
                        </a:xfrm>
                        <a:prstGeom prst="ellipse">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3D51FCE5" w14:textId="20B66EFE" w:rsidR="00A37FCE" w:rsidRPr="00B56AC0" w:rsidRDefault="00A50E5D" w:rsidP="00A37FCE">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E21AF8" id="Ellipse 1" o:spid="_x0000_s1030" style="position:absolute;margin-left:186.45pt;margin-top:114.7pt;width:30.8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" filled="f" strokecolor="#0f9ed5 [3207]">
                <v:textbox>
                  <w:txbxContent>
                    <w:p w14:paraId="3D51FCE5" w14:textId="20B66EFE" w:rsidR="00A37FCE" w:rsidRPr="00B56AC0" w:rsidRDefault="00A50E5D" w:rsidP="00A37FCE">
                      <w:pPr>
                        <w:jc w:val="center"/>
                      </w:pPr>
                      <w:r>
                        <w:t>5</w:t>
                      </w:r>
                    </w:p>
                  </w:txbxContent>
                </v:textbox>
              </v:oval>
            </w:pict>
          </mc:Fallback>
        </mc:AlternateContent>
      </w:r>
      <w:r w:rsidR="002C0351">
        <w:rPr>
          <w:noProof/>
        </w:rPr>
        <w:drawing>
          <wp:inline distT="0" distB="0" distL="0" distR="0" wp14:anchorId="310E249C" wp14:editId="61E8BCF4">
            <wp:extent cx="6120130" cy="4293870"/>
            <wp:effectExtent l="0" t="0" r="0" b="0"/>
            <wp:docPr id="689196824" name="Billede 1" descr="Et billede, der indeholder kort, tekst, atla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96824" name="Billede 1" descr="Et billede, der indeholder kort, tekst, atlas&#10;&#10;AI-genereret indhold kan være ukorrekt."/>
                    <pic:cNvPicPr/>
                  </pic:nvPicPr>
                  <pic:blipFill>
                    <a:blip r:embed="rId7"/>
                    <a:stretch>
                      <a:fillRect/>
                    </a:stretch>
                  </pic:blipFill>
                  <pic:spPr>
                    <a:xfrm>
                      <a:off x="0" y="0"/>
                      <a:ext cx="6120130" cy="4293870"/>
                    </a:xfrm>
                    <a:prstGeom prst="rect">
                      <a:avLst/>
                    </a:prstGeom>
                  </pic:spPr>
                </pic:pic>
              </a:graphicData>
            </a:graphic>
          </wp:inline>
        </w:drawing>
      </w:r>
    </w:p>
    <w:p w14:paraId="7CDAC415" w14:textId="2B0C2560" w:rsidR="002962DE" w:rsidRDefault="00907487" w:rsidP="006938A8">
      <w:pPr>
        <w:rPr>
          <w:noProof/>
        </w:rPr>
      </w:pPr>
      <w:r>
        <w:rPr>
          <w:noProof/>
        </w:rPr>
        <mc:AlternateContent>
          <mc:Choice Requires="wps">
            <w:drawing>
              <wp:anchor distT="0" distB="0" distL="114300" distR="114300" simplePos="0" relativeHeight="251668480" behindDoc="0" locked="0" layoutInCell="1" allowOverlap="1" wp14:anchorId="0381A082" wp14:editId="2C356495">
                <wp:simplePos x="0" y="0"/>
                <wp:positionH relativeFrom="column">
                  <wp:posOffset>2827073</wp:posOffset>
                </wp:positionH>
                <wp:positionV relativeFrom="paragraph">
                  <wp:posOffset>2643925</wp:posOffset>
                </wp:positionV>
                <wp:extent cx="497840" cy="391160"/>
                <wp:effectExtent l="0" t="0" r="16510" b="27940"/>
                <wp:wrapNone/>
                <wp:docPr id="821626647" name="Ellipse 4"/>
                <wp:cNvGraphicFramePr/>
                <a:graphic xmlns:a="http://schemas.openxmlformats.org/drawingml/2006/main">
                  <a:graphicData uri="http://schemas.microsoft.com/office/word/2010/wordprocessingShape">
                    <wps:wsp>
                      <wps:cNvSpPr/>
                      <wps:spPr>
                        <a:xfrm>
                          <a:off x="0" y="0"/>
                          <a:ext cx="497840" cy="391160"/>
                        </a:xfrm>
                        <a:prstGeom prst="ellipse">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7F2112D7" w14:textId="77777777" w:rsidR="004B3F6B" w:rsidRPr="004B3F6B" w:rsidRDefault="004B3F6B" w:rsidP="004B3F6B">
                            <w:pPr>
                              <w:jc w:val="center"/>
                            </w:pPr>
                            <w:r w:rsidRPr="004B3F6B">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81A082" id="Ellipse 4" o:spid="_x0000_s1031" style="position:absolute;margin-left:222.6pt;margin-top:208.2pt;width:39.2pt;height:3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" filled="f" strokecolor="#0f9ed5 [3207]">
                <v:textbox>
                  <w:txbxContent>
                    <w:p w14:paraId="7F2112D7" w14:textId="77777777" w:rsidR="004B3F6B" w:rsidRPr="004B3F6B" w:rsidRDefault="004B3F6B" w:rsidP="004B3F6B">
                      <w:pPr>
                        <w:jc w:val="center"/>
                      </w:pPr>
                      <w:r w:rsidRPr="004B3F6B">
                        <w:t>1</w:t>
                      </w:r>
                    </w:p>
                  </w:txbxContent>
                </v:textbox>
              </v:oval>
            </w:pict>
          </mc:Fallback>
        </mc:AlternateContent>
      </w:r>
    </w:p>
    <w:p w14:paraId="1914B3C1" w14:textId="5ADA2E8A" w:rsidR="002962DE" w:rsidRDefault="0065366E" w:rsidP="0065366E">
      <w:pPr>
        <w:tabs>
          <w:tab w:val="left" w:pos="3816"/>
        </w:tabs>
        <w:rPr>
          <w:noProof/>
        </w:rPr>
      </w:pPr>
      <w:r>
        <w:rPr>
          <w:noProof/>
        </w:rPr>
        <w:tab/>
      </w:r>
    </w:p>
    <w:p w14:paraId="2F26832B" w14:textId="605C3F31" w:rsidR="0065366E" w:rsidRDefault="0065366E" w:rsidP="0065366E">
      <w:pPr>
        <w:tabs>
          <w:tab w:val="left" w:pos="3816"/>
        </w:tabs>
        <w:rPr>
          <w:noProof/>
        </w:rPr>
      </w:pPr>
    </w:p>
    <w:p w14:paraId="7E0BA7FC" w14:textId="77777777" w:rsidR="0065366E" w:rsidRDefault="0065366E" w:rsidP="0065366E">
      <w:pPr>
        <w:tabs>
          <w:tab w:val="left" w:pos="3816"/>
        </w:tabs>
        <w:rPr>
          <w:noProof/>
        </w:rPr>
      </w:pPr>
    </w:p>
    <w:p w14:paraId="7F97CB7E" w14:textId="73558196" w:rsidR="0065366E" w:rsidRPr="000467FC" w:rsidRDefault="0065366E" w:rsidP="00937864">
      <w:pPr>
        <w:tabs>
          <w:tab w:val="left" w:pos="3816"/>
        </w:tabs>
        <w:jc w:val="center"/>
        <w:rPr>
          <w:rFonts w:ascii="Avenir Next LT Pro" w:hAnsi="Avenir Next LT Pro"/>
          <w:noProof/>
        </w:rPr>
      </w:pPr>
      <w:r w:rsidRPr="000467FC">
        <w:rPr>
          <w:rFonts w:ascii="Avenir Next LT Pro" w:hAnsi="Avenir Next LT Pro"/>
          <w:noProof/>
        </w:rPr>
        <w:t>Intro:</w:t>
      </w:r>
    </w:p>
    <w:p w14:paraId="55C0CDFA" w14:textId="4ACA3513" w:rsidR="00937864" w:rsidRPr="000467FC" w:rsidRDefault="00937864" w:rsidP="00937864">
      <w:pPr>
        <w:rPr>
          <w:rFonts w:ascii="Avenir Next LT Pro" w:hAnsi="Avenir Next LT Pro"/>
        </w:rPr>
      </w:pPr>
      <w:r w:rsidRPr="000467FC">
        <w:rPr>
          <w:rFonts w:ascii="Avenir Next LT Pro" w:hAnsi="Avenir Next LT Pro"/>
        </w:rPr>
        <w:t xml:space="preserve">Glamsbjerg er omgivet af herregårdslandskab, med Krengerup Gods og Krengerup skovene mod nord, herregården Søholm og skovområdet omkring Søholm sø mod øst. </w:t>
      </w:r>
      <w:r w:rsidR="00C30D6C">
        <w:rPr>
          <w:rFonts w:ascii="Avenir Next LT Pro" w:hAnsi="Avenir Next LT Pro"/>
        </w:rPr>
        <w:t xml:space="preserve">I dag er Glamsbjerg kommunens ”skoleby”. </w:t>
      </w:r>
    </w:p>
    <w:p w14:paraId="12E14531" w14:textId="77777777" w:rsidR="00136C1D" w:rsidRDefault="00136C1D" w:rsidP="00937864"/>
    <w:p w14:paraId="3F2BD03D" w14:textId="77777777" w:rsidR="00136C1D" w:rsidRDefault="00136C1D" w:rsidP="00937864"/>
    <w:p w14:paraId="56305921" w14:textId="52F48BD0" w:rsidR="00136C1D" w:rsidRDefault="00136C1D" w:rsidP="00136C1D">
      <w:pPr>
        <w:pStyle w:val="Overskrift2"/>
        <w:numPr>
          <w:ilvl w:val="0"/>
          <w:numId w:val="10"/>
        </w:numPr>
        <w:jc w:val="center"/>
      </w:pPr>
      <w:r>
        <w:t>Skolens område</w:t>
      </w:r>
      <w:r w:rsidR="00952E4E">
        <w:t xml:space="preserve"> – Skolernes by</w:t>
      </w:r>
    </w:p>
    <w:p w14:paraId="721B80E5" w14:textId="360B4DC8" w:rsidR="002B4C99" w:rsidRPr="002B4C99" w:rsidRDefault="002B4C99" w:rsidP="002B4C99">
      <w:r>
        <w:rPr>
          <w:noProof/>
        </w:rPr>
        <w:drawing>
          <wp:inline distT="0" distB="0" distL="0" distR="0" wp14:anchorId="6AB3CBDE" wp14:editId="1C3189C7">
            <wp:extent cx="6120130" cy="2236470"/>
            <wp:effectExtent l="0" t="0" r="0" b="0"/>
            <wp:docPr id="542121368" name="Billede 1" descr="Et billede, der indeholder tekst, skitse, Font/skrifttype, kor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21368" name="Billede 1" descr="Et billede, der indeholder tekst, skitse, Font/skrifttype, kort&#10;&#10;AI-genereret indhold kan være ukorrekt."/>
                    <pic:cNvPicPr/>
                  </pic:nvPicPr>
                  <pic:blipFill>
                    <a:blip r:embed="rId8"/>
                    <a:stretch>
                      <a:fillRect/>
                    </a:stretch>
                  </pic:blipFill>
                  <pic:spPr>
                    <a:xfrm>
                      <a:off x="0" y="0"/>
                      <a:ext cx="6120130" cy="2236470"/>
                    </a:xfrm>
                    <a:prstGeom prst="rect">
                      <a:avLst/>
                    </a:prstGeom>
                  </pic:spPr>
                </pic:pic>
              </a:graphicData>
            </a:graphic>
          </wp:inline>
        </w:drawing>
      </w:r>
    </w:p>
    <w:p w14:paraId="56F3C857" w14:textId="15FF708D" w:rsidR="00136C1D" w:rsidRPr="002B4C99" w:rsidRDefault="002B4C99" w:rsidP="00937864">
      <w:pPr>
        <w:rPr>
          <w:sz w:val="20"/>
          <w:szCs w:val="20"/>
        </w:rPr>
      </w:pPr>
      <w:r w:rsidRPr="002B4C99">
        <w:rPr>
          <w:sz w:val="20"/>
          <w:szCs w:val="20"/>
        </w:rPr>
        <w:t>Højkantskort 1840-1899</w:t>
      </w:r>
    </w:p>
    <w:p w14:paraId="6E276C9D" w14:textId="1FEEA3BC" w:rsidR="00136C1D" w:rsidRDefault="00937864" w:rsidP="00136C1D">
      <w:r w:rsidRPr="000467FC">
        <w:rPr>
          <w:rFonts w:ascii="Avenir Next LT Pro" w:hAnsi="Avenir Next LT Pro"/>
          <w:noProof/>
        </w:rPr>
        <mc:AlternateContent>
          <mc:Choice Requires="wpi">
            <w:drawing>
              <wp:anchor distT="0" distB="0" distL="114300" distR="114300" simplePos="0" relativeHeight="251681792" behindDoc="0" locked="0" layoutInCell="1" allowOverlap="1" wp14:anchorId="3B525648" wp14:editId="60C4E97D">
                <wp:simplePos x="0" y="0"/>
                <wp:positionH relativeFrom="column">
                  <wp:posOffset>9796170</wp:posOffset>
                </wp:positionH>
                <wp:positionV relativeFrom="paragraph">
                  <wp:posOffset>765805</wp:posOffset>
                </wp:positionV>
                <wp:extent cx="1380600" cy="783360"/>
                <wp:effectExtent l="95250" t="152400" r="143510" b="150495"/>
                <wp:wrapNone/>
                <wp:docPr id="1409939790" name="Håndskrift 11"/>
                <wp:cNvGraphicFramePr/>
                <a:graphic xmlns:a="http://schemas.openxmlformats.org/drawingml/2006/main">
                  <a:graphicData uri="http://schemas.microsoft.com/office/word/2010/wordprocessingInk">
                    <w14:contentPart bwMode="auto" r:id="rId9">
                      <w14:nvContentPartPr>
                        <w14:cNvContentPartPr/>
                      </w14:nvContentPartPr>
                      <w14:xfrm>
                        <a:off x="0" y="0"/>
                        <a:ext cx="1380600" cy="783360"/>
                      </w14:xfrm>
                    </w14:contentPart>
                  </a:graphicData>
                </a:graphic>
              </wp:anchor>
            </w:drawing>
          </mc:Choice>
          <mc:Fallback>
            <w:pict>
              <v:shapetype w14:anchorId="187D863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11" o:spid="_x0000_s1026" type="#_x0000_t75" style="position:absolute;margin-left:767.1pt;margin-top:51.8pt;width:117.2pt;height:78.7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">
                <v:imagedata r:id="rId10" o:title=""/>
              </v:shape>
            </w:pict>
          </mc:Fallback>
        </mc:AlternateContent>
      </w:r>
      <w:r w:rsidR="000467FC">
        <w:t xml:space="preserve">Før jernbanen blev anlagt i 1884, </w:t>
      </w:r>
      <w:r w:rsidR="00A50E5D">
        <w:t xml:space="preserve">hed landsbyen Glensbjerg. Den bestod </w:t>
      </w:r>
      <w:r w:rsidR="00136C1D">
        <w:t>i 1870 af 1</w:t>
      </w:r>
      <w:r w:rsidR="00A50E5D">
        <w:t>0 gamle fæstegårde og 13 fæstehuse</w:t>
      </w:r>
      <w:r w:rsidR="00136C1D">
        <w:t xml:space="preserve">. Fæstegårdene og fæstehusene hørte under Krengerup </w:t>
      </w:r>
      <w:r w:rsidR="00952E4E">
        <w:t xml:space="preserve">Gods </w:t>
      </w:r>
      <w:r w:rsidR="00136C1D">
        <w:t xml:space="preserve">(på det tidspunkt hed det Frederikslund). </w:t>
      </w:r>
      <w:r w:rsidR="002B4C99">
        <w:t>Glamsbjergskolen ligger i dag på det, der tidligere var mark tilhørende en fæstegård.</w:t>
      </w:r>
      <w:r w:rsidR="0058096C">
        <w:t xml:space="preserve"> Fra 1868 – altså før jernbanen blev anlagt, blev gårdene og husene solgt til arvefæste – det er en form for selveje, som gjorde det muligt at handle med og udstykke gårdene. Flere håndværkere kom til byen, der kom flere børn til og der blev etableret skoler. </w:t>
      </w:r>
      <w:r w:rsidR="002B4C99">
        <w:t xml:space="preserve">Allerede før jernbanen kom, var der kommet gang i udviklingen i Glamsbjerg, og i 1877 startede Niels Kierkegård højskole i Køng, og i 1880 byggede han skole i Glamsdalen. </w:t>
      </w:r>
      <w:r w:rsidR="004A7B22">
        <w:t xml:space="preserve">Kommuneskolen blev i 1889 flyttet fra Søholmhuse til Glamsdalen. Glamsbjerg friskole blev oprettet med i 1898 og med efterskole fra 1904. Fra 1911 var der eksamenshold i Glamsbjerg. Dette kan betegnes som en spire til at Glamsbjerg udviklede sig til en ”skoleby”, hvor vi i dag også </w:t>
      </w:r>
      <w:r w:rsidR="0073619B">
        <w:t>finder Vestfyns Gymnasium, som åbnede i 1959.</w:t>
      </w:r>
    </w:p>
    <w:p w14:paraId="06F153D6" w14:textId="77777777" w:rsidR="002B4C99" w:rsidRDefault="002B4C99" w:rsidP="00136C1D">
      <w:pPr>
        <w:rPr>
          <w:rFonts w:eastAsia="Times New Roman"/>
          <w:noProof/>
        </w:rPr>
      </w:pPr>
    </w:p>
    <w:p w14:paraId="2F459E25" w14:textId="770E7E0C" w:rsidR="000467FC" w:rsidRDefault="00746FD5" w:rsidP="000467FC">
      <w:r>
        <w:rPr>
          <w:rFonts w:eastAsia="Times New Roman"/>
          <w:noProof/>
        </w:rPr>
        <w:lastRenderedPageBreak/>
        <w:drawing>
          <wp:anchor distT="0" distB="0" distL="114300" distR="114300" simplePos="0" relativeHeight="251689984" behindDoc="1" locked="0" layoutInCell="1" allowOverlap="1" wp14:anchorId="02069B08" wp14:editId="3D6A1716">
            <wp:simplePos x="0" y="0"/>
            <wp:positionH relativeFrom="column">
              <wp:posOffset>-134423</wp:posOffset>
            </wp:positionH>
            <wp:positionV relativeFrom="page">
              <wp:posOffset>1562333</wp:posOffset>
            </wp:positionV>
            <wp:extent cx="2110740" cy="3200400"/>
            <wp:effectExtent l="0" t="0" r="3810" b="0"/>
            <wp:wrapSquare wrapText="bothSides"/>
            <wp:docPr id="2078265007" name="Billede 1" descr="IMG_6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3710D-937C-4BF0-ACA8-9938BF89173B" descr="IMG_6168.jpg"/>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l="24901" t="12023" r="11444" b="15609"/>
                    <a:stretch/>
                  </pic:blipFill>
                  <pic:spPr bwMode="auto">
                    <a:xfrm>
                      <a:off x="0" y="0"/>
                      <a:ext cx="2110740" cy="3200400"/>
                    </a:xfrm>
                    <a:prstGeom prst="rect">
                      <a:avLst/>
                    </a:prstGeom>
                    <a:noFill/>
                    <a:ln>
                      <a:noFill/>
                    </a:ln>
                    <a:extLst>
                      <a:ext uri="{53640926-AAD7-44D8-BBD7-CCE9431645EC}">
                        <a14:shadowObscured xmlns:a14="http://schemas.microsoft.com/office/drawing/2010/main"/>
                      </a:ext>
                    </a:extLst>
                  </pic:spPr>
                </pic:pic>
              </a:graphicData>
            </a:graphic>
          </wp:anchor>
        </w:drawing>
      </w:r>
      <w:r w:rsidR="000467FC">
        <w:t>I 1960 var der fire gårde tilbage: Stensgård, Langbygård, Søndergård, Glenshøj. Efter 1960 blev disse gårde</w:t>
      </w:r>
      <w:r w:rsidR="00952E4E">
        <w:t xml:space="preserve"> også </w:t>
      </w:r>
      <w:r w:rsidR="000467FC">
        <w:t>udstykket</w:t>
      </w:r>
      <w:r w:rsidR="00952E4E">
        <w:t>,</w:t>
      </w:r>
      <w:r w:rsidR="000467FC">
        <w:t xml:space="preserve"> og der blev bygget boliger mm. I dag kan du genfinde gårdsnavnene på de gader og veje, som er der, hvor gårdene lå.  </w:t>
      </w:r>
    </w:p>
    <w:p w14:paraId="66F05788" w14:textId="77777777" w:rsidR="000467FC" w:rsidRDefault="000467FC" w:rsidP="000467FC"/>
    <w:p w14:paraId="128A3B13" w14:textId="77777777" w:rsidR="000467FC" w:rsidRDefault="000467FC" w:rsidP="000467FC"/>
    <w:p w14:paraId="4A8EAD27" w14:textId="77777777" w:rsidR="000467FC" w:rsidRDefault="000467FC" w:rsidP="00937864"/>
    <w:p w14:paraId="3CAAFDA9" w14:textId="77777777" w:rsidR="00746FD5" w:rsidRDefault="00746FD5" w:rsidP="00937864"/>
    <w:p w14:paraId="430DE017" w14:textId="77777777" w:rsidR="00746FD5" w:rsidRDefault="00746FD5" w:rsidP="00937864"/>
    <w:p w14:paraId="622D6D92" w14:textId="77777777" w:rsidR="00746FD5" w:rsidRDefault="00746FD5" w:rsidP="00937864"/>
    <w:p w14:paraId="51898D8E" w14:textId="77777777" w:rsidR="00C30D6C" w:rsidRDefault="00C30D6C" w:rsidP="00937864"/>
    <w:p w14:paraId="4FAC74CD" w14:textId="77777777" w:rsidR="00C30D6C" w:rsidRDefault="00C30D6C" w:rsidP="00937864"/>
    <w:p w14:paraId="5BE380E8" w14:textId="77777777" w:rsidR="00C30D6C" w:rsidRDefault="00C30D6C" w:rsidP="00937864"/>
    <w:p w14:paraId="27C3B744" w14:textId="77777777" w:rsidR="000467FC" w:rsidRDefault="000467FC" w:rsidP="00937864"/>
    <w:p w14:paraId="1570F807" w14:textId="13AE04F1" w:rsidR="00746FD5" w:rsidRDefault="00746FD5" w:rsidP="00CC6A26">
      <w:pPr>
        <w:pStyle w:val="Overskrift2"/>
        <w:numPr>
          <w:ilvl w:val="0"/>
          <w:numId w:val="7"/>
        </w:numPr>
        <w:rPr>
          <w:rFonts w:ascii="Avenir Next LT Pro" w:hAnsi="Avenir Next LT Pro"/>
        </w:rPr>
      </w:pPr>
      <w:r>
        <w:rPr>
          <w:rFonts w:ascii="Avenir Next LT Pro" w:hAnsi="Avenir Next LT Pro"/>
        </w:rPr>
        <w:lastRenderedPageBreak/>
        <w:t>Glamsbjerg Station</w:t>
      </w:r>
    </w:p>
    <w:p w14:paraId="352B642A" w14:textId="5CAE64A4" w:rsidR="00746FD5" w:rsidRDefault="00746FD5" w:rsidP="00746FD5">
      <w:r>
        <w:rPr>
          <w:noProof/>
        </w:rPr>
        <w:drawing>
          <wp:inline distT="0" distB="0" distL="0" distR="0" wp14:anchorId="2957C910" wp14:editId="10230157">
            <wp:extent cx="6120130" cy="3902710"/>
            <wp:effectExtent l="0" t="0" r="0" b="2540"/>
            <wp:docPr id="931685405" name="Billede 1" descr="Et billede, der indeholder tekst, jernbane, udendørs, bygning&#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85405" name="Billede 1" descr="Et billede, der indeholder tekst, jernbane, udendørs, bygning&#10;&#10;AI-genereret indhold kan være ukorrekt."/>
                    <pic:cNvPicPr/>
                  </pic:nvPicPr>
                  <pic:blipFill>
                    <a:blip r:embed="rId13"/>
                    <a:stretch>
                      <a:fillRect/>
                    </a:stretch>
                  </pic:blipFill>
                  <pic:spPr>
                    <a:xfrm>
                      <a:off x="0" y="0"/>
                      <a:ext cx="6120130" cy="3902710"/>
                    </a:xfrm>
                    <a:prstGeom prst="rect">
                      <a:avLst/>
                    </a:prstGeom>
                  </pic:spPr>
                </pic:pic>
              </a:graphicData>
            </a:graphic>
          </wp:inline>
        </w:drawing>
      </w:r>
    </w:p>
    <w:p w14:paraId="669051E6" w14:textId="77777777" w:rsidR="00746FD5" w:rsidRPr="00EC2647" w:rsidRDefault="00746FD5" w:rsidP="00746FD5">
      <w:pPr>
        <w:rPr>
          <w:rFonts w:ascii="Avenir Next LT Pro" w:hAnsi="Avenir Next LT Pro"/>
          <w:sz w:val="16"/>
          <w:szCs w:val="16"/>
        </w:rPr>
      </w:pPr>
      <w:r w:rsidRPr="00EC2647">
        <w:rPr>
          <w:rFonts w:ascii="Avenir Next LT Pro" w:hAnsi="Avenir Next LT Pro"/>
          <w:sz w:val="16"/>
          <w:szCs w:val="16"/>
        </w:rPr>
        <w:t>Fotonr. B9189. 1907. Fotograf: Knud Hansen</w:t>
      </w:r>
    </w:p>
    <w:p w14:paraId="49A2DF83" w14:textId="77777777" w:rsidR="00746FD5" w:rsidRPr="00DD5C2A" w:rsidRDefault="00746FD5" w:rsidP="00746FD5">
      <w:pPr>
        <w:rPr>
          <w:rFonts w:ascii="Avenir Next LT Pro" w:hAnsi="Avenir Next LT Pro"/>
        </w:rPr>
      </w:pPr>
      <w:r>
        <w:rPr>
          <w:rFonts w:ascii="Avenir Next LT Pro" w:hAnsi="Avenir Next LT Pro"/>
        </w:rPr>
        <w:t>Adresse: Teglværksvej 4</w:t>
      </w:r>
    </w:p>
    <w:tbl>
      <w:tblPr>
        <w:tblW w:w="9639"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39"/>
      </w:tblGrid>
      <w:tr w:rsidR="00746FD5" w:rsidRPr="00391141" w14:paraId="391A6ED9" w14:textId="77777777" w:rsidTr="00D3122D">
        <w:trPr>
          <w:tblCellSpacing w:w="15" w:type="dxa"/>
        </w:trPr>
        <w:tc>
          <w:tcPr>
            <w:tcW w:w="9579" w:type="dxa"/>
            <w:shd w:val="clear" w:color="auto" w:fill="FFFFFF"/>
            <w:tcMar>
              <w:top w:w="150" w:type="dxa"/>
              <w:left w:w="225" w:type="dxa"/>
              <w:bottom w:w="75" w:type="dxa"/>
              <w:right w:w="150" w:type="dxa"/>
            </w:tcMar>
          </w:tcPr>
          <w:p w14:paraId="08658134" w14:textId="524BB7A9" w:rsidR="00746FD5" w:rsidRPr="00391141" w:rsidRDefault="00746FD5" w:rsidP="00D3122D">
            <w:pPr>
              <w:rPr>
                <w:rFonts w:ascii="Avenir Next LT Pro" w:hAnsi="Avenir Next LT Pro"/>
              </w:rPr>
            </w:pPr>
            <w:r w:rsidRPr="00391141">
              <w:rPr>
                <w:rFonts w:ascii="Avenir Next LT Pro" w:hAnsi="Avenir Next LT Pro"/>
              </w:rPr>
              <w:t xml:space="preserve">Stationspersonale og postbude ses på billedet fra Glamsbjerg station omkring år 1900. Posttoget kom tidligt om morgenen, så postbudene kunne komme i gang med at sortere posten. Allerede fra begyndelsen var her brevsamlingssted og telegrafstation og fra 1888 </w:t>
            </w:r>
            <w:r>
              <w:rPr>
                <w:rFonts w:ascii="Avenir Next LT Pro" w:hAnsi="Avenir Next LT Pro"/>
              </w:rPr>
              <w:t>var der også</w:t>
            </w:r>
            <w:r w:rsidRPr="00391141">
              <w:rPr>
                <w:rFonts w:ascii="Avenir Next LT Pro" w:hAnsi="Avenir Next LT Pro"/>
              </w:rPr>
              <w:t xml:space="preserve"> postekspedition. I 1913 var der tre daglige postombæringer. Assensbanen blev åbnet den 31. maj 1884, en strækning på 29,2 km. Alle der havde afgivet jord til anlægget, fik tilbudt en gratis køretur. For mange var det deres første tur med damptog.</w:t>
            </w:r>
            <w:r w:rsidR="007D7163">
              <w:rPr>
                <w:rFonts w:ascii="Avenir Next LT Pro" w:hAnsi="Avenir Next LT Pro"/>
              </w:rPr>
              <w:t xml:space="preserve"> Det føltes som </w:t>
            </w:r>
            <w:r w:rsidR="00C30D6C">
              <w:rPr>
                <w:rFonts w:ascii="Avenir Next LT Pro" w:hAnsi="Avenir Next LT Pro"/>
              </w:rPr>
              <w:t>om</w:t>
            </w:r>
            <w:r w:rsidR="007D7163">
              <w:rPr>
                <w:rFonts w:ascii="Avenir Next LT Pro" w:hAnsi="Avenir Next LT Pro"/>
              </w:rPr>
              <w:t xml:space="preserve"> toget kørte rigtigt hurtigt. </w:t>
            </w:r>
            <w:r w:rsidRPr="00391141">
              <w:rPr>
                <w:rFonts w:ascii="Avenir Next LT Pro" w:hAnsi="Avenir Next LT Pro"/>
              </w:rPr>
              <w:br/>
            </w:r>
          </w:p>
        </w:tc>
      </w:tr>
    </w:tbl>
    <w:p w14:paraId="159B86B5" w14:textId="77777777" w:rsidR="00746FD5" w:rsidRPr="00746FD5" w:rsidRDefault="00746FD5" w:rsidP="00746FD5">
      <w:pPr>
        <w:rPr>
          <w:rFonts w:ascii="Avenir Next LT Pro" w:hAnsi="Avenir Next LT Pro"/>
        </w:rPr>
      </w:pPr>
      <w:r w:rsidRPr="00746FD5">
        <w:rPr>
          <w:rFonts w:ascii="Avenir Next LT Pro" w:hAnsi="Avenir Next LT Pro"/>
        </w:rPr>
        <w:t xml:space="preserve">Fra 1884 betegnes Glamsbjerg som en Stationsby. Passagerer kunne rejse med toget mellem Assens og Tommerup helt frem til 1966. Posten og andet gods blev fragtet med jernbane helt frem til 1994. Med jernbanen udviklede Glamsbjerg by sig i den nordlige del af byen. </w:t>
      </w:r>
    </w:p>
    <w:p w14:paraId="0A8B7CBD" w14:textId="77777777" w:rsidR="00746FD5" w:rsidRDefault="00746FD5" w:rsidP="00746FD5">
      <w:pPr>
        <w:rPr>
          <w:rFonts w:ascii="Avenir Next LT Pro" w:hAnsi="Avenir Next LT Pro"/>
        </w:rPr>
      </w:pPr>
      <w:r w:rsidRPr="00746FD5">
        <w:rPr>
          <w:rFonts w:ascii="Avenir Next LT Pro" w:hAnsi="Avenir Next LT Pro"/>
        </w:rPr>
        <w:lastRenderedPageBreak/>
        <w:t xml:space="preserve">Frem til 1920 var Glamsbjerg den nest største stationsby på Fyn. Ringe var den største. </w:t>
      </w:r>
    </w:p>
    <w:p w14:paraId="327731B5" w14:textId="198C43E4" w:rsidR="00C30D6C" w:rsidRDefault="00C30D6C" w:rsidP="00746FD5">
      <w:pPr>
        <w:rPr>
          <w:rFonts w:ascii="Avenir Next LT Pro" w:hAnsi="Avenir Next LT Pro"/>
        </w:rPr>
      </w:pPr>
      <w:r>
        <w:rPr>
          <w:rFonts w:ascii="Avenir Next LT Pro" w:hAnsi="Avenir Next LT Pro"/>
        </w:rPr>
        <w:t xml:space="preserve">Med jernbanen kunne byudviklingen rigtig tage fart, og Glamsbjergs industri og handel fik gode betingelser frem til midten af 1900-tallet. Her kom blandt andet ostefabrik, savværk, gæstgivergård og friluftsbad, gartneri og gymnastikfabrik </w:t>
      </w:r>
      <w:r w:rsidR="0073619B">
        <w:rPr>
          <w:rFonts w:ascii="Avenir Next LT Pro" w:hAnsi="Avenir Next LT Pro"/>
        </w:rPr>
        <w:t xml:space="preserve">og mange flere fabrikker. </w:t>
      </w:r>
      <w:r>
        <w:rPr>
          <w:rFonts w:ascii="Avenir Next LT Pro" w:hAnsi="Avenir Next LT Pro"/>
        </w:rPr>
        <w:t xml:space="preserve"> </w:t>
      </w:r>
      <w:r w:rsidR="0045171C">
        <w:rPr>
          <w:rFonts w:ascii="Avenir Next LT Pro" w:hAnsi="Avenir Next LT Pro"/>
        </w:rPr>
        <w:t xml:space="preserve">En af de første virksomheder som blev etableret, var et teglværk. Købmandsbrødrene Frederik og Niels Munk Plum fra Assens købte sammen med Frederik Blædel i 1885 to gårde og de oprettede et teglværk. Lergravene lå vest for Søndergade, der hvor Teglværksvej går i dag. </w:t>
      </w:r>
    </w:p>
    <w:p w14:paraId="6BCC0DD1" w14:textId="40BC1E3D" w:rsidR="0073619B" w:rsidRDefault="0073619B" w:rsidP="00746FD5">
      <w:pPr>
        <w:rPr>
          <w:rFonts w:ascii="Avenir Next LT Pro" w:hAnsi="Avenir Next LT Pro"/>
        </w:rPr>
      </w:pPr>
      <w:r>
        <w:rPr>
          <w:rFonts w:ascii="Avenir Next LT Pro" w:hAnsi="Avenir Next LT Pro"/>
        </w:rPr>
        <w:t xml:space="preserve">Da jernbanen kom, blev der skabt nye arbejdspladser. Blandt andet skulle nogen passe bommen, således at der ikke skete ulykker mellem togtrafik og anden trafik. I Glamsbjerg var der i mange år en kvinde ved navn Anna Wilhelms, som boede i Dærup, som passede bommen. Hun havde et dårligt ben og en dårlig arm, men alligevel cyklede hun fra Dærup til Glamsbjerg for at passe bommene hver gang der kom et tog. </w:t>
      </w:r>
    </w:p>
    <w:p w14:paraId="4E74FBB7" w14:textId="01F6EA36" w:rsidR="0073619B" w:rsidRDefault="0045171C" w:rsidP="00746FD5">
      <w:pPr>
        <w:rPr>
          <w:rFonts w:ascii="Avenir Next LT Pro" w:hAnsi="Avenir Next LT Pro"/>
        </w:rPr>
      </w:pPr>
      <w:r>
        <w:rPr>
          <w:rFonts w:ascii="Avenir Next LT Pro" w:hAnsi="Avenir Next LT Pro"/>
        </w:rPr>
        <w:t xml:space="preserve">Hvis du skulle tage toget mellem Tommerup og Assens efter 1. maj 1897, så ville du opleve, at det tog længere tid fra Assens til Tommerup end fra Tommerup til Assens. </w:t>
      </w:r>
    </w:p>
    <w:p w14:paraId="7B3D53AB" w14:textId="2099B050" w:rsidR="005B1B57" w:rsidRDefault="005B1B57" w:rsidP="00746FD5">
      <w:pPr>
        <w:rPr>
          <w:rFonts w:ascii="Avenir Next LT Pro" w:hAnsi="Avenir Next LT Pro"/>
        </w:rPr>
      </w:pPr>
      <w:r>
        <w:rPr>
          <w:rFonts w:eastAsia="Times New Roman"/>
          <w:noProof/>
        </w:rPr>
        <w:drawing>
          <wp:anchor distT="0" distB="0" distL="114300" distR="114300" simplePos="0" relativeHeight="251691008" behindDoc="1" locked="0" layoutInCell="1" allowOverlap="1" wp14:anchorId="3BA5F512" wp14:editId="2F727EA0">
            <wp:simplePos x="0" y="0"/>
            <wp:positionH relativeFrom="column">
              <wp:posOffset>3810</wp:posOffset>
            </wp:positionH>
            <wp:positionV relativeFrom="paragraph">
              <wp:posOffset>3810</wp:posOffset>
            </wp:positionV>
            <wp:extent cx="2754058" cy="4038600"/>
            <wp:effectExtent l="0" t="0" r="8255" b="0"/>
            <wp:wrapTight wrapText="bothSides">
              <wp:wrapPolygon edited="0">
                <wp:start x="0" y="0"/>
                <wp:lineTo x="0" y="21498"/>
                <wp:lineTo x="21515" y="21498"/>
                <wp:lineTo x="21515" y="0"/>
                <wp:lineTo x="0" y="0"/>
              </wp:wrapPolygon>
            </wp:wrapTight>
            <wp:docPr id="1097321930" name="Billede 7" descr="IMG_9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81FE11-00A3-4D03-A20D-2C50ED44F79F" descr="IMG_9198.jpg"/>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l="7003" t="3384" r="9577" b="4871"/>
                    <a:stretch>
                      <a:fillRect/>
                    </a:stretch>
                  </pic:blipFill>
                  <pic:spPr bwMode="auto">
                    <a:xfrm>
                      <a:off x="0" y="0"/>
                      <a:ext cx="2754058" cy="40386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venir Next LT Pro" w:hAnsi="Avenir Next LT Pro"/>
        </w:rPr>
        <w:t xml:space="preserve">Hvis du f.eks. tog toget fra Tommerup kl. 07.50 om morgenen, så var du i Assens kl. 09.10. Det var en rejsetid på 1 time og 20 min. </w:t>
      </w:r>
    </w:p>
    <w:p w14:paraId="7D9DD6C0" w14:textId="178DCEDC" w:rsidR="005B1B57" w:rsidRDefault="005B1B57" w:rsidP="00746FD5">
      <w:pPr>
        <w:rPr>
          <w:rFonts w:ascii="Avenir Next LT Pro" w:hAnsi="Avenir Next LT Pro"/>
        </w:rPr>
      </w:pPr>
      <w:r>
        <w:rPr>
          <w:rFonts w:ascii="Avenir Next LT Pro" w:hAnsi="Avenir Next LT Pro"/>
        </w:rPr>
        <w:t xml:space="preserve">Hvis du tog fra Assens om morgenen kl. 5.40, så var du i Tommerup kl. 07.15. Det var en rejsetid på 1 time og 35 minutter. </w:t>
      </w:r>
    </w:p>
    <w:p w14:paraId="243CCF53" w14:textId="57C2783A" w:rsidR="005B1B57" w:rsidRPr="00746FD5" w:rsidRDefault="005B1B57" w:rsidP="00746FD5">
      <w:pPr>
        <w:rPr>
          <w:rFonts w:ascii="Avenir Next LT Pro" w:hAnsi="Avenir Next LT Pro"/>
        </w:rPr>
      </w:pPr>
      <w:r>
        <w:rPr>
          <w:rFonts w:ascii="Avenir Next LT Pro" w:hAnsi="Avenir Next LT Pro"/>
        </w:rPr>
        <w:t xml:space="preserve">Fra Tommerup til Assens var der nedoverbakke, og fra Assens til Tommerup gik det opad. Det forklarer hvorfor det tog længere tid at komme fra Assens til Tommerup end omvendt. </w:t>
      </w:r>
    </w:p>
    <w:p w14:paraId="54EB6BB8" w14:textId="77777777" w:rsidR="00746FD5" w:rsidRPr="00746FD5" w:rsidRDefault="00746FD5" w:rsidP="00746FD5"/>
    <w:p w14:paraId="22A47327" w14:textId="03D1748D" w:rsidR="002962DE" w:rsidRDefault="00D26151" w:rsidP="00CC6A26">
      <w:pPr>
        <w:pStyle w:val="Overskrift2"/>
        <w:numPr>
          <w:ilvl w:val="0"/>
          <w:numId w:val="7"/>
        </w:numPr>
        <w:rPr>
          <w:rFonts w:ascii="Avenir Next LT Pro" w:hAnsi="Avenir Next LT Pro"/>
        </w:rPr>
      </w:pPr>
      <w:r>
        <w:rPr>
          <w:rFonts w:ascii="Avenir Next LT Pro" w:hAnsi="Avenir Next LT Pro"/>
        </w:rPr>
        <w:lastRenderedPageBreak/>
        <w:t>GlamsbjergHus – Hotel og tidligere gæstgivergård</w:t>
      </w:r>
      <w:r w:rsidR="002962DE" w:rsidRPr="008C64BD">
        <w:rPr>
          <w:rFonts w:ascii="Avenir Next LT Pro" w:hAnsi="Avenir Next LT Pro"/>
        </w:rPr>
        <w:t>.</w:t>
      </w:r>
    </w:p>
    <w:p w14:paraId="09B798FB" w14:textId="1FAE6E95" w:rsidR="006014E1" w:rsidRPr="006014E1" w:rsidRDefault="006014E1" w:rsidP="006014E1">
      <w:pPr>
        <w:jc w:val="center"/>
      </w:pPr>
      <w:r>
        <w:rPr>
          <w:noProof/>
        </w:rPr>
        <w:drawing>
          <wp:inline distT="0" distB="0" distL="0" distR="0" wp14:anchorId="01D5149D" wp14:editId="5EF6D7FF">
            <wp:extent cx="4848783" cy="2945423"/>
            <wp:effectExtent l="0" t="0" r="9525" b="7620"/>
            <wp:docPr id="1520335459" name="Billede 1" descr="Et billede, der indeholder udendørs, sky, vej/gade, træ&#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35459" name="Billede 1" descr="Et billede, der indeholder udendørs, sky, vej/gade, træ&#10;&#10;AI-genereret indhold kan være ukorrekt."/>
                    <pic:cNvPicPr/>
                  </pic:nvPicPr>
                  <pic:blipFill>
                    <a:blip r:embed="rId16"/>
                    <a:stretch>
                      <a:fillRect/>
                    </a:stretch>
                  </pic:blipFill>
                  <pic:spPr>
                    <a:xfrm>
                      <a:off x="0" y="0"/>
                      <a:ext cx="4874595" cy="2961103"/>
                    </a:xfrm>
                    <a:prstGeom prst="rect">
                      <a:avLst/>
                    </a:prstGeom>
                  </pic:spPr>
                </pic:pic>
              </a:graphicData>
            </a:graphic>
          </wp:inline>
        </w:drawing>
      </w:r>
    </w:p>
    <w:p w14:paraId="682D084D" w14:textId="2068B959" w:rsidR="002962DE" w:rsidRDefault="006014E1" w:rsidP="002962DE">
      <w:pPr>
        <w:jc w:val="center"/>
        <w:rPr>
          <w:noProof/>
        </w:rPr>
      </w:pPr>
      <w:r>
        <w:rPr>
          <w:noProof/>
        </w:rPr>
        <w:drawing>
          <wp:inline distT="0" distB="0" distL="0" distR="0" wp14:anchorId="6C9B567C" wp14:editId="48712613">
            <wp:extent cx="6120130" cy="3832860"/>
            <wp:effectExtent l="0" t="0" r="0" b="0"/>
            <wp:docPr id="839536283" name="Billede 1" descr="Et billede, der indeholder udendørs, sky, sort-hvid, træ&#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36283" name="Billede 1" descr="Et billede, der indeholder udendørs, sky, sort-hvid, træ&#10;&#10;AI-genereret indhold kan være ukorrekt."/>
                    <pic:cNvPicPr/>
                  </pic:nvPicPr>
                  <pic:blipFill>
                    <a:blip r:embed="rId17"/>
                    <a:stretch>
                      <a:fillRect/>
                    </a:stretch>
                  </pic:blipFill>
                  <pic:spPr>
                    <a:xfrm>
                      <a:off x="0" y="0"/>
                      <a:ext cx="6120130" cy="3832860"/>
                    </a:xfrm>
                    <a:prstGeom prst="rect">
                      <a:avLst/>
                    </a:prstGeom>
                  </pic:spPr>
                </pic:pic>
              </a:graphicData>
            </a:graphic>
          </wp:inline>
        </w:drawing>
      </w:r>
    </w:p>
    <w:p w14:paraId="6C9684DB" w14:textId="6A4200EE" w:rsidR="006014E1" w:rsidRDefault="00BE7A66" w:rsidP="006014E1">
      <w:pPr>
        <w:rPr>
          <w:sz w:val="20"/>
          <w:szCs w:val="20"/>
        </w:rPr>
      </w:pPr>
      <w:commentRangeStart w:id="0"/>
      <w:commentRangeEnd w:id="0"/>
      <w:r w:rsidRPr="002962DE">
        <w:rPr>
          <w:rStyle w:val="Kommentarhenvisning"/>
          <w:sz w:val="20"/>
          <w:szCs w:val="20"/>
        </w:rPr>
        <w:commentReference w:id="0"/>
      </w:r>
      <w:r w:rsidR="002962DE" w:rsidRPr="002962DE">
        <w:rPr>
          <w:sz w:val="20"/>
          <w:szCs w:val="20"/>
        </w:rPr>
        <w:t xml:space="preserve">Fotonummer: </w:t>
      </w:r>
      <w:r w:rsidR="006014E1">
        <w:rPr>
          <w:sz w:val="20"/>
          <w:szCs w:val="20"/>
        </w:rPr>
        <w:t xml:space="preserve">B9146. Hotel Glamsbjerg og rejsestald, ca. 1910. Søndergade set fra Teglværksvej. </w:t>
      </w:r>
    </w:p>
    <w:p w14:paraId="49CDDF88" w14:textId="257AA19B" w:rsidR="006014E1" w:rsidRPr="002962DE" w:rsidRDefault="006014E1" w:rsidP="006014E1">
      <w:pPr>
        <w:rPr>
          <w:sz w:val="20"/>
          <w:szCs w:val="20"/>
        </w:rPr>
      </w:pPr>
      <w:r>
        <w:rPr>
          <w:sz w:val="20"/>
          <w:szCs w:val="20"/>
        </w:rPr>
        <w:t xml:space="preserve"> </w:t>
      </w:r>
    </w:p>
    <w:p w14:paraId="448DC964" w14:textId="0FB3A261" w:rsidR="002962DE" w:rsidRDefault="002962DE" w:rsidP="006938A8">
      <w:r>
        <w:lastRenderedPageBreak/>
        <w:t xml:space="preserve">Adresse: </w:t>
      </w:r>
      <w:r w:rsidR="00D66C12">
        <w:t>Søndergade 3</w:t>
      </w:r>
    </w:p>
    <w:p w14:paraId="145C9760" w14:textId="175A7DF2" w:rsidR="005B1B57" w:rsidRDefault="005B1B57" w:rsidP="007600E9">
      <w:r>
        <w:t>Da stationen kom i 1884, byggede</w:t>
      </w:r>
      <w:r w:rsidR="007600E9">
        <w:t xml:space="preserve"> brødrene </w:t>
      </w:r>
      <w:r w:rsidR="006014E1">
        <w:t xml:space="preserve">Frederik og Niels Munk </w:t>
      </w:r>
      <w:r w:rsidR="007600E9">
        <w:t>Plum Glamsbjerg Gæstgivergård</w:t>
      </w:r>
      <w:r>
        <w:t>,</w:t>
      </w:r>
      <w:r w:rsidR="007600E9">
        <w:t xml:space="preserve"> med købmandshandel og </w:t>
      </w:r>
      <w:r w:rsidR="006014E1">
        <w:t>rejsestald</w:t>
      </w:r>
      <w:r w:rsidR="007600E9">
        <w:t xml:space="preserve">. </w:t>
      </w:r>
      <w:r w:rsidR="0040685C">
        <w:t xml:space="preserve">Dette var et af de første byggerier som blev opført i stationsbyen. </w:t>
      </w:r>
      <w:r w:rsidR="00A262D9">
        <w:t xml:space="preserve">Det var vigtigt at kunne placere sin hest i stalden, når man skulle overnatte på rejsen. Her fik hesten hvile og mad, så den kunne trave videre på et senere tidspunkt. Det var også en rigtig god placering af gæstgivergården, at den lå så tæt på stationen. Glamsbjerg blev et sted, man rejste til. </w:t>
      </w:r>
    </w:p>
    <w:p w14:paraId="60A2F705" w14:textId="206B769C" w:rsidR="0040685C" w:rsidRDefault="00A262D9" w:rsidP="007600E9">
      <w:r>
        <w:t xml:space="preserve">Gæstgivergården </w:t>
      </w:r>
      <w:r w:rsidR="006014E1">
        <w:t>blev s</w:t>
      </w:r>
      <w:r w:rsidR="007600E9">
        <w:t>olgt i 1905, og igen i 1910 til Wilhelm Carstensen, som opførte friluftsbadet. Gæstgivergården</w:t>
      </w:r>
      <w:r w:rsidR="006014E1">
        <w:t xml:space="preserve"> blev </w:t>
      </w:r>
      <w:r w:rsidR="007600E9">
        <w:t>ombygget til Glamsbjerg Hotel</w:t>
      </w:r>
      <w:r w:rsidR="0040685C">
        <w:t>, og i september 1917 havde bygningen fået et stateligt udtryk og mange rejsende kunne overnatte her</w:t>
      </w:r>
      <w:r w:rsidR="006014E1">
        <w:t xml:space="preserve">. </w:t>
      </w:r>
    </w:p>
    <w:p w14:paraId="6D635F78" w14:textId="77777777" w:rsidR="0040685C" w:rsidRDefault="0040685C" w:rsidP="007600E9"/>
    <w:p w14:paraId="2BD4F81A" w14:textId="32F0C537" w:rsidR="0040685C" w:rsidRDefault="0040685C" w:rsidP="007600E9">
      <w:r>
        <w:rPr>
          <w:rFonts w:eastAsia="Times New Roman"/>
          <w:noProof/>
        </w:rPr>
        <w:drawing>
          <wp:inline distT="0" distB="0" distL="0" distR="0" wp14:anchorId="3E79618C" wp14:editId="5F8AD55D">
            <wp:extent cx="4081780" cy="5442515"/>
            <wp:effectExtent l="5715" t="0" r="635" b="635"/>
            <wp:docPr id="492515845" name="Billede 9" descr="IMG_9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423CD6-9E44-4FF4-A35F-DDE13B3C6A62" descr="IMG_9211.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rot="16200000">
                      <a:off x="0" y="0"/>
                      <a:ext cx="4083671" cy="5445036"/>
                    </a:xfrm>
                    <a:prstGeom prst="rect">
                      <a:avLst/>
                    </a:prstGeom>
                    <a:noFill/>
                    <a:ln>
                      <a:noFill/>
                    </a:ln>
                  </pic:spPr>
                </pic:pic>
              </a:graphicData>
            </a:graphic>
          </wp:inline>
        </w:drawing>
      </w:r>
    </w:p>
    <w:p w14:paraId="181E10FB" w14:textId="77777777" w:rsidR="0040685C" w:rsidRDefault="0040685C" w:rsidP="007600E9"/>
    <w:p w14:paraId="1FFE287E" w14:textId="37643C09" w:rsidR="007600E9" w:rsidRDefault="006014E1" w:rsidP="00FB69BC">
      <w:r>
        <w:t>Hotellet</w:t>
      </w:r>
      <w:r w:rsidR="007600E9">
        <w:t xml:space="preserve"> brændte</w:t>
      </w:r>
      <w:r w:rsidR="0040685C">
        <w:t xml:space="preserve"> ned</w:t>
      </w:r>
      <w:r w:rsidR="007600E9">
        <w:t xml:space="preserve"> i </w:t>
      </w:r>
      <w:r w:rsidR="0040685C">
        <w:t xml:space="preserve">december </w:t>
      </w:r>
      <w:r w:rsidR="007600E9">
        <w:t>1920</w:t>
      </w:r>
      <w:r w:rsidR="00447AD9">
        <w:t xml:space="preserve">. Branden startede i kælderen under købmandsforretningen og rygterne gik om, at der var en anden købmand som havde påsat branden. Købmand Harhorn omkom ved branden, og fik dermed mistanke rettet mod sig. </w:t>
      </w:r>
      <w:r>
        <w:t xml:space="preserve">men </w:t>
      </w:r>
      <w:r>
        <w:lastRenderedPageBreak/>
        <w:t>g</w:t>
      </w:r>
      <w:r w:rsidR="007600E9">
        <w:t>enopført i 1922.</w:t>
      </w:r>
      <w:r>
        <w:t xml:space="preserve"> Hotellet var i</w:t>
      </w:r>
      <w:r w:rsidR="007600E9">
        <w:t xml:space="preserve"> Carstensens eje frem til 1948. </w:t>
      </w:r>
      <w:r>
        <w:t>V</w:t>
      </w:r>
      <w:r w:rsidR="007600E9">
        <w:t xml:space="preserve">ed byens 100-års jubilæum fik tårnet en vejrhane med 6 kyllinger. </w:t>
      </w:r>
    </w:p>
    <w:p w14:paraId="2D7510D0" w14:textId="77777777" w:rsidR="00FB69BC" w:rsidRPr="00FB3516" w:rsidRDefault="00FB69BC" w:rsidP="003D16E7">
      <w:pPr>
        <w:rPr>
          <w:rFonts w:ascii="Avenir Next LT Pro" w:hAnsi="Avenir Next LT Pro"/>
        </w:rPr>
      </w:pPr>
    </w:p>
    <w:p w14:paraId="69BFFE61" w14:textId="0BA0EC51" w:rsidR="00F67E04" w:rsidRDefault="002325E7" w:rsidP="00CC6A26">
      <w:pPr>
        <w:pStyle w:val="Overskrift2"/>
        <w:numPr>
          <w:ilvl w:val="0"/>
          <w:numId w:val="7"/>
        </w:numPr>
        <w:jc w:val="center"/>
        <w:rPr>
          <w:rFonts w:ascii="Avenir Next LT Pro" w:hAnsi="Avenir Next LT Pro"/>
        </w:rPr>
      </w:pPr>
      <w:r>
        <w:rPr>
          <w:rFonts w:ascii="Avenir Next LT Pro" w:hAnsi="Avenir Next LT Pro"/>
        </w:rPr>
        <w:t>Glamsbjerg friluftsbad</w:t>
      </w:r>
    </w:p>
    <w:p w14:paraId="525344F0" w14:textId="27F78723" w:rsidR="005A0145" w:rsidRDefault="004013B4" w:rsidP="006938A8">
      <w:pPr>
        <w:rPr>
          <w:rFonts w:ascii="Avenir Next LT Pro" w:hAnsi="Avenir Next LT Pro"/>
        </w:rPr>
      </w:pPr>
      <w:r>
        <w:rPr>
          <w:rFonts w:ascii="Avenir Next LT Pro" w:hAnsi="Avenir Next LT Pro"/>
        </w:rPr>
        <w:t xml:space="preserve"> </w:t>
      </w:r>
      <w:r w:rsidR="00391141">
        <w:rPr>
          <w:noProof/>
        </w:rPr>
        <w:drawing>
          <wp:inline distT="0" distB="0" distL="0" distR="0" wp14:anchorId="5E081FE2" wp14:editId="73F676CB">
            <wp:extent cx="6120130" cy="4031615"/>
            <wp:effectExtent l="0" t="0" r="0" b="6985"/>
            <wp:docPr id="804381759" name="Billede 1" descr="Et billede, der indeholder tennis, sportsgren, træ, ban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81759" name="Billede 1" descr="Et billede, der indeholder tennis, sportsgren, træ, bane&#10;&#10;AI-genereret indhold kan være ukorrekt."/>
                    <pic:cNvPicPr/>
                  </pic:nvPicPr>
                  <pic:blipFill>
                    <a:blip r:embed="rId24"/>
                    <a:stretch>
                      <a:fillRect/>
                    </a:stretch>
                  </pic:blipFill>
                  <pic:spPr>
                    <a:xfrm>
                      <a:off x="0" y="0"/>
                      <a:ext cx="6120130" cy="4031615"/>
                    </a:xfrm>
                    <a:prstGeom prst="rect">
                      <a:avLst/>
                    </a:prstGeom>
                  </pic:spPr>
                </pic:pic>
              </a:graphicData>
            </a:graphic>
          </wp:inline>
        </w:drawing>
      </w:r>
    </w:p>
    <w:p w14:paraId="6378DBAD" w14:textId="0A831DF0" w:rsidR="00DB76BC" w:rsidRPr="00F67E04" w:rsidRDefault="00F67E04" w:rsidP="006938A8">
      <w:pPr>
        <w:rPr>
          <w:rFonts w:ascii="Avenir Next LT Pro" w:hAnsi="Avenir Next LT Pro"/>
          <w:sz w:val="16"/>
          <w:szCs w:val="16"/>
        </w:rPr>
      </w:pPr>
      <w:r w:rsidRPr="00F67E04">
        <w:rPr>
          <w:rFonts w:ascii="Avenir Next LT Pro" w:hAnsi="Avenir Next LT Pro"/>
          <w:sz w:val="16"/>
          <w:szCs w:val="16"/>
        </w:rPr>
        <w:t>Fotonr</w:t>
      </w:r>
      <w:r w:rsidR="00391141">
        <w:rPr>
          <w:rFonts w:ascii="Avenir Next LT Pro" w:hAnsi="Avenir Next LT Pro"/>
          <w:sz w:val="16"/>
          <w:szCs w:val="16"/>
        </w:rPr>
        <w:t xml:space="preserve">: B8845. Reklamekort fra 1917-1918. </w:t>
      </w:r>
    </w:p>
    <w:p w14:paraId="0D01A8F6" w14:textId="282AD1A1" w:rsidR="002F6B7F" w:rsidRDefault="007600E9" w:rsidP="007600E9">
      <w:r>
        <w:t xml:space="preserve">Friluftsbadet åbnede i 1935, under Hotelejer Carstensen ved </w:t>
      </w:r>
      <w:r w:rsidR="006014E1">
        <w:t>Glamsbjerg</w:t>
      </w:r>
      <w:r w:rsidR="00A262D9">
        <w:t xml:space="preserve"> Hotel</w:t>
      </w:r>
      <w:r>
        <w:t>.</w:t>
      </w:r>
      <w:r w:rsidR="0040685C">
        <w:t xml:space="preserve"> Friluftsbadet havde internationale mål og tårn til udspring på 5 og 10 meter. </w:t>
      </w:r>
      <w:r>
        <w:t xml:space="preserve"> </w:t>
      </w:r>
      <w:r w:rsidR="005B1B57">
        <w:t xml:space="preserve">Friluftsbadet blev de </w:t>
      </w:r>
      <w:r w:rsidR="002F6B7F">
        <w:t>efterfølgende</w:t>
      </w:r>
      <w:r w:rsidR="005B1B57">
        <w:t xml:space="preserve"> år kendt over hele landet, og der var udtagelses</w:t>
      </w:r>
      <w:r w:rsidR="002F6B7F">
        <w:t>konkurrence</w:t>
      </w:r>
      <w:r w:rsidR="005B1B57">
        <w:t xml:space="preserve"> til de olympiske lege i 1936 samt </w:t>
      </w:r>
      <w:r w:rsidR="002F6B7F">
        <w:t xml:space="preserve">at der var </w:t>
      </w:r>
      <w:r w:rsidR="005B1B57">
        <w:t xml:space="preserve">danmarksmesterskab i </w:t>
      </w:r>
      <w:r w:rsidR="002F6B7F">
        <w:t>svømning</w:t>
      </w:r>
      <w:r w:rsidR="005B1B57">
        <w:t xml:space="preserve"> i 1944. </w:t>
      </w:r>
      <w:r w:rsidR="002F6B7F">
        <w:t>Ved det sidstnævnte stævne var der samlet</w:t>
      </w:r>
      <w:r w:rsidR="00A262D9">
        <w:t xml:space="preserve"> ca.</w:t>
      </w:r>
      <w:r w:rsidR="002F6B7F">
        <w:t xml:space="preserve"> 2000 tilskuere. Vi skal huske på, at dette var under den 2. verdenskrig, og folk havde ikke benzin til at køre rundt i deres biler for at komme frem til stævnet. Toget var næsten den eneste rejse</w:t>
      </w:r>
      <w:r w:rsidR="00A262D9">
        <w:t>m</w:t>
      </w:r>
      <w:r w:rsidR="002F6B7F">
        <w:t>ulighed. Mange har også holdt ferie her</w:t>
      </w:r>
      <w:r w:rsidR="00A262D9">
        <w:t xml:space="preserve"> og overnattet på hotellet og badet i friluftsbadet</w:t>
      </w:r>
      <w:r>
        <w:t>.</w:t>
      </w:r>
    </w:p>
    <w:p w14:paraId="168CD4DF" w14:textId="05A05DDF" w:rsidR="007600E9" w:rsidRDefault="002F6B7F" w:rsidP="007600E9">
      <w:r>
        <w:lastRenderedPageBreak/>
        <w:t xml:space="preserve">Børnene i Glamsbjerg og omegn skulle kunne svømme mindst 200 meter. Når de kunne det, fik de et svømmemærke, som de kunne bære på trøjen. </w:t>
      </w:r>
      <w:r w:rsidR="007600E9">
        <w:t xml:space="preserve">  </w:t>
      </w:r>
    </w:p>
    <w:p w14:paraId="05EC37D4" w14:textId="249F8D4C" w:rsidR="002F6B7F" w:rsidRDefault="002F6B7F" w:rsidP="007600E9">
      <w:r>
        <w:rPr>
          <w:rFonts w:eastAsia="Times New Roman"/>
          <w:noProof/>
        </w:rPr>
        <w:drawing>
          <wp:inline distT="0" distB="0" distL="0" distR="0" wp14:anchorId="51721816" wp14:editId="75BB59D7">
            <wp:extent cx="4276725" cy="6315075"/>
            <wp:effectExtent l="9525" t="0" r="0" b="0"/>
            <wp:docPr id="1896048168" name="Billede 8" descr="IMG_9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F56C1A-610F-40F1-9F78-31BA070FB857" descr="IMG_9210.jpg"/>
                    <pic:cNvPicPr>
                      <a:picLocks noChangeAspect="1" noChangeArrowheads="1"/>
                    </pic:cNvPicPr>
                  </pic:nvPicPr>
                  <pic:blipFill rotWithShape="1">
                    <a:blip r:embed="rId25" r:link="rId26" cstate="print">
                      <a:extLst>
                        <a:ext uri="{28A0092B-C50C-407E-A947-70E740481C1C}">
                          <a14:useLocalDpi xmlns:a14="http://schemas.microsoft.com/office/drawing/2010/main" val="0"/>
                        </a:ext>
                      </a:extLst>
                    </a:blip>
                    <a:srcRect l="12917" t="8170" r="17203" b="14443"/>
                    <a:stretch>
                      <a:fillRect/>
                    </a:stretch>
                  </pic:blipFill>
                  <pic:spPr bwMode="auto">
                    <a:xfrm rot="16200000">
                      <a:off x="0" y="0"/>
                      <a:ext cx="4276725" cy="6315075"/>
                    </a:xfrm>
                    <a:prstGeom prst="rect">
                      <a:avLst/>
                    </a:prstGeom>
                    <a:noFill/>
                    <a:ln>
                      <a:noFill/>
                    </a:ln>
                    <a:extLst>
                      <a:ext uri="{53640926-AAD7-44D8-BBD7-CCE9431645EC}">
                        <a14:shadowObscured xmlns:a14="http://schemas.microsoft.com/office/drawing/2010/main"/>
                      </a:ext>
                    </a:extLst>
                  </pic:spPr>
                </pic:pic>
              </a:graphicData>
            </a:graphic>
          </wp:inline>
        </w:drawing>
      </w:r>
    </w:p>
    <w:p w14:paraId="46CDDE1C" w14:textId="70418486" w:rsidR="002F6B7F" w:rsidRDefault="002F6B7F" w:rsidP="007600E9">
      <w:r>
        <w:t xml:space="preserve">Foto er med i bogen: </w:t>
      </w:r>
      <w:r>
        <w:rPr>
          <w:i/>
          <w:iCs/>
        </w:rPr>
        <w:t xml:space="preserve">Assensbanen og dens byer – fortalt i postkort. </w:t>
      </w:r>
      <w:r>
        <w:t xml:space="preserve"> Her kan vi også se, at telefonnummeret til Glamsbjerg Hotels Friluftsbad bestod af et ciffer: 9</w:t>
      </w:r>
      <w:r w:rsidR="006E0861">
        <w:t xml:space="preserve">. </w:t>
      </w:r>
      <w:r>
        <w:t xml:space="preserve"> </w:t>
      </w:r>
    </w:p>
    <w:p w14:paraId="30AC5673" w14:textId="77777777" w:rsidR="002F6B7F" w:rsidRDefault="002F6B7F" w:rsidP="007600E9"/>
    <w:p w14:paraId="7B69FE4B" w14:textId="77777777" w:rsidR="002A6C02" w:rsidRPr="002A6C02" w:rsidRDefault="002A6C02" w:rsidP="002A6C02"/>
    <w:p w14:paraId="30B4B89B" w14:textId="77777777" w:rsidR="006938A8" w:rsidRDefault="006938A8" w:rsidP="006938A8"/>
    <w:p w14:paraId="201AEC3A" w14:textId="5DDBA69C" w:rsidR="006938A8" w:rsidRDefault="002325E7" w:rsidP="00CC6A26">
      <w:pPr>
        <w:pStyle w:val="Overskrift1"/>
        <w:numPr>
          <w:ilvl w:val="0"/>
          <w:numId w:val="7"/>
        </w:numPr>
        <w:jc w:val="center"/>
        <w:rPr>
          <w:ins w:id="1" w:author="Ingrid Vatne" w:date="2025-06-11T13:53:00Z" w16du:dateUtc="2025-06-11T11:53:00Z"/>
        </w:rPr>
      </w:pPr>
      <w:r>
        <w:lastRenderedPageBreak/>
        <w:t>Skolevej 7 - GYFA</w:t>
      </w:r>
    </w:p>
    <w:p w14:paraId="3524CC7F" w14:textId="3CDFC38D" w:rsidR="009F32DA" w:rsidRDefault="00883524" w:rsidP="009F32DA">
      <w:pPr>
        <w:jc w:val="center"/>
        <w:rPr>
          <w:ins w:id="2" w:author="Ingrid Vatne" w:date="2025-06-11T13:53:00Z" w16du:dateUtc="2025-06-11T11:53:00Z"/>
        </w:rPr>
      </w:pPr>
      <w:r>
        <w:rPr>
          <w:noProof/>
        </w:rPr>
        <w:drawing>
          <wp:inline distT="0" distB="0" distL="0" distR="0" wp14:anchorId="6F5DD49C" wp14:editId="55876716">
            <wp:extent cx="5581650" cy="5000625"/>
            <wp:effectExtent l="0" t="0" r="0" b="9525"/>
            <wp:docPr id="1797146672" name="Billede 1" descr="Et billede, der indeholder bygning, udendørs, træ, vindu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46672" name="Billede 1" descr="Et billede, der indeholder bygning, udendørs, træ, vindue&#10;&#10;AI-genereret indhold kan være ukorrekt."/>
                    <pic:cNvPicPr/>
                  </pic:nvPicPr>
                  <pic:blipFill>
                    <a:blip r:embed="rId27"/>
                    <a:stretch>
                      <a:fillRect/>
                    </a:stretch>
                  </pic:blipFill>
                  <pic:spPr>
                    <a:xfrm>
                      <a:off x="0" y="0"/>
                      <a:ext cx="5581650" cy="5000625"/>
                    </a:xfrm>
                    <a:prstGeom prst="rect">
                      <a:avLst/>
                    </a:prstGeom>
                  </pic:spPr>
                </pic:pic>
              </a:graphicData>
            </a:graphic>
          </wp:inline>
        </w:drawing>
      </w:r>
    </w:p>
    <w:p w14:paraId="45DD9D21" w14:textId="64DCE961" w:rsidR="009F32DA" w:rsidRDefault="009F32DA" w:rsidP="002325E7">
      <w:ins w:id="3" w:author="Ingrid Vatne" w:date="2025-06-11T13:53:00Z" w16du:dateUtc="2025-06-11T11:53:00Z">
        <w:r>
          <w:t>Foto</w:t>
        </w:r>
      </w:ins>
      <w:r w:rsidR="002325E7">
        <w:t xml:space="preserve">nr. </w:t>
      </w:r>
      <w:r w:rsidR="00883524">
        <w:t xml:space="preserve">B8427. </w:t>
      </w:r>
      <w:r w:rsidR="00391141">
        <w:t xml:space="preserve">Fotograf: Gitte Assarsson. </w:t>
      </w:r>
    </w:p>
    <w:p w14:paraId="6D1C3A7E" w14:textId="2754E1B7" w:rsidR="00883524" w:rsidRDefault="00883524" w:rsidP="002325E7">
      <w:pPr>
        <w:rPr>
          <w:ins w:id="4" w:author="Ingrid Vatne" w:date="2025-06-11T13:53:00Z" w16du:dateUtc="2025-06-11T11:53:00Z"/>
        </w:rPr>
      </w:pPr>
      <w:r>
        <w:t xml:space="preserve">Adresse: Skolevej 7, Glamsbjerg. </w:t>
      </w:r>
    </w:p>
    <w:p w14:paraId="2BD32CD0" w14:textId="43B080E4" w:rsidR="00883524" w:rsidRPr="00883524" w:rsidRDefault="009C02C3" w:rsidP="00883524">
      <w:r>
        <w:t>I 1</w:t>
      </w:r>
      <w:r w:rsidR="00763470">
        <w:t>921 anvendte skræddersøn</w:t>
      </w:r>
      <w:r w:rsidR="001E3A17">
        <w:t xml:space="preserve"> Aksel Larsen et hjørne af sin fars skrædderværksted til at fremstille gymnastikdragter. Aksel Larsen var søn af skrædder Anders Martin Larsen, som havde skrædderværksted i Nørregade 2. Aksel </w:t>
      </w:r>
      <w:r w:rsidR="00443307">
        <w:t>vandt konkurrencen om at producere en kvindelig gymnastikdragt til landsstævne i Fredericia i 1921</w:t>
      </w:r>
      <w:r w:rsidR="001E3A17">
        <w:t>. Det blev starten på den landskendte gymnastikdragtfabrik Gyfa. I</w:t>
      </w:r>
      <w:r>
        <w:t xml:space="preserve"> 1932</w:t>
      </w:r>
      <w:r w:rsidR="001E3A17">
        <w:t xml:space="preserve"> flyttede skrædderværkstedet</w:t>
      </w:r>
      <w:r w:rsidR="00443307">
        <w:t>s gymnastikdragtproduktion til</w:t>
      </w:r>
      <w:r w:rsidR="001E3A17">
        <w:t xml:space="preserve"> Skolevej 7</w:t>
      </w:r>
      <w:r w:rsidR="00443307">
        <w:t>, hvor vi kunne finde</w:t>
      </w:r>
      <w:r w:rsidR="001E3A17">
        <w:t xml:space="preserve"> </w:t>
      </w:r>
      <w:r>
        <w:t>G</w:t>
      </w:r>
      <w:r w:rsidR="001E3A17">
        <w:t xml:space="preserve">yfa </w:t>
      </w:r>
      <w:r w:rsidR="00443307">
        <w:t>helt frem til 1968.</w:t>
      </w:r>
      <w:r w:rsidR="00883524" w:rsidRPr="00883524">
        <w:t xml:space="preserve"> Gyfas produkter blev fremstillet af fynske syersker i Glamsbjerg.</w:t>
      </w:r>
      <w:r w:rsidR="001E3A17">
        <w:t xml:space="preserve"> Før Anden Verdenskrig blev der udvidet med flere produkter samt udlejet folkedragter. Virksomheden havde op til 30 ansatte. </w:t>
      </w:r>
    </w:p>
    <w:p w14:paraId="5F6AE5AD" w14:textId="1BCCDE71" w:rsidR="00883524" w:rsidRPr="00883524" w:rsidRDefault="00443307" w:rsidP="00883524">
      <w:r>
        <w:lastRenderedPageBreak/>
        <w:t xml:space="preserve">I slutningen af </w:t>
      </w:r>
      <w:r w:rsidR="00883524" w:rsidRPr="00883524">
        <w:t>196</w:t>
      </w:r>
      <w:r>
        <w:t>0’erne flyttede Gyfa</w:t>
      </w:r>
      <w:r w:rsidR="00883524" w:rsidRPr="00883524">
        <w:t xml:space="preserve"> ind i nyt etplansbyggeri på Krengerupvej</w:t>
      </w:r>
      <w:r>
        <w:t xml:space="preserve"> 42</w:t>
      </w:r>
      <w:r w:rsidR="00883524" w:rsidRPr="00883524">
        <w:t>. Her måtte Gyfa</w:t>
      </w:r>
      <w:r>
        <w:t>,</w:t>
      </w:r>
      <w:r w:rsidR="00883524" w:rsidRPr="00883524">
        <w:t xml:space="preserve"> på grund af den skærpede internationale konkurrence</w:t>
      </w:r>
      <w:r>
        <w:t>,</w:t>
      </w:r>
      <w:r w:rsidR="00883524" w:rsidRPr="00883524">
        <w:t xml:space="preserve"> dreje nøglen i 1994, hvor firmaet blev overtaget af en konkurrent i Ikast.</w:t>
      </w:r>
    </w:p>
    <w:p w14:paraId="272394D7" w14:textId="77777777" w:rsidR="00883524" w:rsidRPr="00883524" w:rsidRDefault="00883524" w:rsidP="00883524">
      <w:r w:rsidRPr="00883524">
        <w:t>Indtil da havde den familieejede virksomhed i Glamsbjerg i en stor del af det 20. århundrede præget udviklingen inden for gymnastik- og sportstøj i Danmark.</w:t>
      </w:r>
    </w:p>
    <w:p w14:paraId="1E5C1C76" w14:textId="1AB5EEB4" w:rsidR="00883524" w:rsidRPr="00883524" w:rsidRDefault="00883524" w:rsidP="00883524">
      <w:r w:rsidRPr="00883524">
        <w:t xml:space="preserve">Kvindedragterne </w:t>
      </w:r>
      <w:r w:rsidR="00443307">
        <w:t>var i starten præget af at være meget</w:t>
      </w:r>
      <w:r w:rsidRPr="00883524">
        <w:t xml:space="preserve"> tækkeligt. Kvinderne lavede gymnastik i hele kjoler med bukser og sorte strømper</w:t>
      </w:r>
      <w:r w:rsidR="00443307">
        <w:t xml:space="preserve">. Dette </w:t>
      </w:r>
      <w:r w:rsidRPr="00883524">
        <w:t xml:space="preserve">ændrede sig allerede i begyndelsen af </w:t>
      </w:r>
      <w:r w:rsidR="00443307">
        <w:t>19</w:t>
      </w:r>
      <w:r w:rsidRPr="00883524">
        <w:t>30'erne, hvor benene begyndte at stritte frem. Og i 50'erne sluttede de fleste dragter ved knæene, men nogle var dog lidt kortere.</w:t>
      </w:r>
    </w:p>
    <w:p w14:paraId="2EFD6E61" w14:textId="608F6001" w:rsidR="00883524" w:rsidRPr="00883524" w:rsidRDefault="00883524" w:rsidP="00883524">
      <w:r w:rsidRPr="00883524">
        <w:t xml:space="preserve">I mændenes dragter var der i mange år ikke den store variation. </w:t>
      </w:r>
      <w:r w:rsidR="00443307" w:rsidRPr="00883524">
        <w:t>Bortset</w:t>
      </w:r>
      <w:r w:rsidRPr="00883524">
        <w:t xml:space="preserve"> fra fest- og indmarchdragter optrådte de til op i </w:t>
      </w:r>
      <w:r w:rsidR="00443307">
        <w:t>19</w:t>
      </w:r>
      <w:r w:rsidRPr="00883524">
        <w:t>50'erne med bar overkrop og korte bukser</w:t>
      </w:r>
      <w:r w:rsidR="00443307">
        <w:t xml:space="preserve">. </w:t>
      </w:r>
      <w:r w:rsidRPr="00883524">
        <w:t>Aksel Larsen, der døde i 1972 i en alder af 78 år, lagde vægt på kvalitet. Da Harald Lander i sin tid på Det Kongelige Teater skulle opføre en af sine store balletter, var det en selvfølge, at de mandlige dansere optrådte i benklæder fra Gyfa, som var de mest smidige på markedet.</w:t>
      </w:r>
    </w:p>
    <w:p w14:paraId="226B6BF0" w14:textId="284E3068" w:rsidR="00883524" w:rsidRPr="00883524" w:rsidRDefault="00883524" w:rsidP="00883524">
      <w:r w:rsidRPr="00883524">
        <w:t xml:space="preserve"> Gyfa var ikke enerådende, men store og kendt over hele landet. </w:t>
      </w:r>
    </w:p>
    <w:p w14:paraId="630C1AE3" w14:textId="5AA3DB6C" w:rsidR="00883524" w:rsidRPr="00883524" w:rsidRDefault="00883524" w:rsidP="00883524">
      <w:r w:rsidRPr="00883524">
        <w:t xml:space="preserve">Fabrikken var lige frem til sin lukning et udpræget familieforetagende. </w:t>
      </w:r>
    </w:p>
    <w:p w14:paraId="3009DEAD" w14:textId="77777777" w:rsidR="009F32DA" w:rsidRDefault="009F32DA" w:rsidP="0073170A"/>
    <w:p w14:paraId="1593C1B5" w14:textId="77777777" w:rsidR="0073170A" w:rsidRDefault="0073170A" w:rsidP="0065366E">
      <w:r>
        <w:t>I 1975 var Skolevej 7</w:t>
      </w:r>
      <w:r w:rsidRPr="0073170A">
        <w:t xml:space="preserve"> </w:t>
      </w:r>
      <w:r>
        <w:t xml:space="preserve">et sted, hvor børn og voksne kunne komme og lære sig at tegne, male, lave keramik, musik, dans og blive undervist af dygtige lærere. Som kulturskole hed det </w:t>
      </w:r>
      <w:r w:rsidR="0065366E">
        <w:t>Jaust – Hus</w:t>
      </w:r>
      <w:r>
        <w:t xml:space="preserve">. </w:t>
      </w:r>
    </w:p>
    <w:p w14:paraId="75571794" w14:textId="46EF6E05" w:rsidR="0065366E" w:rsidRDefault="0073170A" w:rsidP="0065366E">
      <w:r>
        <w:t xml:space="preserve">Nu er bygningen omdannet til boliger. </w:t>
      </w:r>
      <w:r w:rsidR="0065366E">
        <w:t xml:space="preserve"> </w:t>
      </w:r>
    </w:p>
    <w:p w14:paraId="32039E1C" w14:textId="77777777" w:rsidR="0073170A" w:rsidRDefault="0073170A" w:rsidP="0065366E"/>
    <w:p w14:paraId="60A27438" w14:textId="27C94F72" w:rsidR="00A17DDC" w:rsidRPr="007D2575" w:rsidRDefault="0073170A" w:rsidP="00A17DDC">
      <w:pPr>
        <w:rPr>
          <w:rFonts w:ascii="Avenir Next LT Pro" w:hAnsi="Avenir Next LT Pro"/>
        </w:rPr>
      </w:pPr>
      <w:r>
        <w:rPr>
          <w:rFonts w:ascii="Avenir Next LT Pro" w:hAnsi="Avenir Next LT Pro"/>
        </w:rPr>
        <w:t>_______________________________________________________________________________</w:t>
      </w:r>
    </w:p>
    <w:p w14:paraId="3ABF2E0C" w14:textId="0364AE81" w:rsidR="0065366E" w:rsidRDefault="0065366E" w:rsidP="0065366E">
      <w:r w:rsidRPr="00675A23">
        <w:rPr>
          <w:b/>
          <w:bCs/>
        </w:rPr>
        <w:t>Kilder:</w:t>
      </w:r>
      <w:r>
        <w:t xml:space="preserve"> alle bøgerne er udgivet af Lokalhistorisk Arkiv, Glamsbjerg: </w:t>
      </w:r>
    </w:p>
    <w:p w14:paraId="53566590" w14:textId="77777777" w:rsidR="0065366E" w:rsidRDefault="0065366E" w:rsidP="0065366E">
      <w:pPr>
        <w:pStyle w:val="Listeafsnit"/>
        <w:numPr>
          <w:ilvl w:val="0"/>
          <w:numId w:val="5"/>
        </w:numPr>
      </w:pPr>
      <w:r>
        <w:t>Assensbanen og dens byer – fortalt i postkort.2011</w:t>
      </w:r>
    </w:p>
    <w:p w14:paraId="34833209" w14:textId="77777777" w:rsidR="0065366E" w:rsidRDefault="0065366E" w:rsidP="0065366E">
      <w:pPr>
        <w:pStyle w:val="Listeafsnit"/>
        <w:numPr>
          <w:ilvl w:val="0"/>
          <w:numId w:val="5"/>
        </w:numPr>
      </w:pPr>
      <w:r>
        <w:t>Glamsbjerg – fra stationsby til skoleby, 2009</w:t>
      </w:r>
    </w:p>
    <w:p w14:paraId="28234C40" w14:textId="77777777" w:rsidR="0065366E" w:rsidRDefault="0065366E" w:rsidP="0065366E">
      <w:pPr>
        <w:pStyle w:val="Listeafsnit"/>
        <w:numPr>
          <w:ilvl w:val="0"/>
          <w:numId w:val="5"/>
        </w:numPr>
      </w:pPr>
      <w:r>
        <w:t xml:space="preserve">Hvad glaspladerne gemte – billeder fra fotograferne i Glamsbjerg 1885-1950, 2018. </w:t>
      </w:r>
    </w:p>
    <w:p w14:paraId="41F5EBBA" w14:textId="77777777" w:rsidR="0065366E" w:rsidRDefault="0065366E" w:rsidP="0065366E">
      <w:pPr>
        <w:pBdr>
          <w:bottom w:val="single" w:sz="12" w:space="1" w:color="auto"/>
        </w:pBdr>
      </w:pPr>
    </w:p>
    <w:p w14:paraId="54DC4612" w14:textId="0342405D" w:rsidR="0065366E" w:rsidRDefault="0065366E" w:rsidP="0065366E">
      <w:r>
        <w:rPr>
          <w:noProof/>
        </w:rPr>
        <mc:AlternateContent>
          <mc:Choice Requires="wpi">
            <w:drawing>
              <wp:anchor distT="0" distB="0" distL="114300" distR="114300" simplePos="0" relativeHeight="251679744" behindDoc="0" locked="0" layoutInCell="1" allowOverlap="1" wp14:anchorId="3C7F47A2" wp14:editId="79EBE851">
                <wp:simplePos x="0" y="0"/>
                <wp:positionH relativeFrom="column">
                  <wp:posOffset>1915320</wp:posOffset>
                </wp:positionH>
                <wp:positionV relativeFrom="paragraph">
                  <wp:posOffset>2283225</wp:posOffset>
                </wp:positionV>
                <wp:extent cx="936360" cy="612000"/>
                <wp:effectExtent l="95250" t="152400" r="130810" b="150495"/>
                <wp:wrapNone/>
                <wp:docPr id="107748168" name="Håndskrift 12"/>
                <wp:cNvGraphicFramePr/>
                <a:graphic xmlns:a="http://schemas.openxmlformats.org/drawingml/2006/main">
                  <a:graphicData uri="http://schemas.microsoft.com/office/word/2010/wordprocessingInk">
                    <w14:contentPart bwMode="auto" r:id="rId28">
                      <w14:nvContentPartPr>
                        <w14:cNvContentPartPr/>
                      </w14:nvContentPartPr>
                      <w14:xfrm>
                        <a:off x="0" y="0"/>
                        <a:ext cx="936360" cy="612000"/>
                      </w14:xfrm>
                    </w14:contentPart>
                  </a:graphicData>
                </a:graphic>
              </wp:anchor>
            </w:drawing>
          </mc:Choice>
          <mc:Fallback>
            <w:pict>
              <v:shape w14:anchorId="196A51C3" id="Håndskrift 12" o:spid="_x0000_s1026" type="#_x0000_t75" style="position:absolute;margin-left:146.55pt;margin-top:171.3pt;width:82.25pt;height:65.2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">
                <v:imagedata r:id="rId29" o:title=""/>
              </v:shape>
            </w:pict>
          </mc:Fallback>
        </mc:AlternateContent>
      </w:r>
    </w:p>
    <w:p w14:paraId="3B749287" w14:textId="77777777" w:rsidR="0065366E" w:rsidRDefault="0065366E" w:rsidP="0065366E"/>
    <w:sectPr w:rsidR="0065366E">
      <w:headerReference w:type="default" r:id="rId30"/>
      <w:footerReference w:type="default" r:id="rId31"/>
      <w:pgSz w:w="11906" w:h="16838"/>
      <w:pgMar w:top="1701" w:right="1134" w:bottom="1701"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nne Sindvald Larsen" w:date="2025-05-09T09:14:00Z" w:initials="ASL">
    <w:p w14:paraId="014145BC" w14:textId="77777777" w:rsidR="00BE7A66" w:rsidRDefault="00BE7A66" w:rsidP="00BE7A66">
      <w:pPr>
        <w:pStyle w:val="Kommentartekst"/>
      </w:pPr>
      <w:r>
        <w:rPr>
          <w:rStyle w:val="Kommentarhenvisning"/>
        </w:rPr>
        <w:annotationRef/>
      </w:r>
      <w:r>
        <w:t xml:space="preserve">Kan billedet fås uden vandmærke?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14145B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36DDB96" w16cex:dateUtc="2025-05-09T07: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14145BC" w16cid:durableId="036DDB9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C907A4" w14:textId="77777777" w:rsidR="00F17607" w:rsidRDefault="00F17607" w:rsidP="00BB343E">
      <w:pPr>
        <w:spacing w:after="0" w:line="240" w:lineRule="auto"/>
      </w:pPr>
      <w:r>
        <w:separator/>
      </w:r>
    </w:p>
  </w:endnote>
  <w:endnote w:type="continuationSeparator" w:id="0">
    <w:p w14:paraId="722EAA31" w14:textId="77777777" w:rsidR="00F17607" w:rsidRDefault="00F17607" w:rsidP="00BB3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5235939"/>
      <w:docPartObj>
        <w:docPartGallery w:val="Page Numbers (Bottom of Page)"/>
        <w:docPartUnique/>
      </w:docPartObj>
    </w:sdtPr>
    <w:sdtEndPr/>
    <w:sdtContent>
      <w:p w14:paraId="6BA1A255" w14:textId="1CDF6D63" w:rsidR="00BB343E" w:rsidRDefault="00BB343E">
        <w:pPr>
          <w:pStyle w:val="Sidefod"/>
          <w:jc w:val="right"/>
        </w:pPr>
        <w:r>
          <w:fldChar w:fldCharType="begin"/>
        </w:r>
        <w:r>
          <w:instrText>PAGE   \* MERGEFORMAT</w:instrText>
        </w:r>
        <w:r>
          <w:fldChar w:fldCharType="separate"/>
        </w:r>
        <w:r>
          <w:t>2</w:t>
        </w:r>
        <w:r>
          <w:fldChar w:fldCharType="end"/>
        </w:r>
      </w:p>
    </w:sdtContent>
  </w:sdt>
  <w:p w14:paraId="4FACF063" w14:textId="77777777" w:rsidR="00BB343E" w:rsidRDefault="00BB343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7FAC5" w14:textId="77777777" w:rsidR="00F17607" w:rsidRDefault="00F17607" w:rsidP="00BB343E">
      <w:pPr>
        <w:spacing w:after="0" w:line="240" w:lineRule="auto"/>
      </w:pPr>
      <w:r>
        <w:separator/>
      </w:r>
    </w:p>
  </w:footnote>
  <w:footnote w:type="continuationSeparator" w:id="0">
    <w:p w14:paraId="35AECFDF" w14:textId="77777777" w:rsidR="00F17607" w:rsidRDefault="00F17607" w:rsidP="00BB34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2D920" w14:textId="118BB15F" w:rsidR="00C86783" w:rsidRDefault="00C86783">
    <w:pPr>
      <w:pStyle w:val="Sidehoved"/>
      <w:rPr>
        <w:noProof/>
      </w:rPr>
    </w:pPr>
    <w:r>
      <w:t xml:space="preserve">På tur i Lokalområdet – </w:t>
    </w:r>
    <w:r w:rsidR="00D26151">
      <w:t>Glamsbjerg</w:t>
    </w:r>
    <w:r w:rsidR="00D26151">
      <w:tab/>
    </w:r>
    <w:r w:rsidR="00D26151">
      <w:tab/>
    </w:r>
    <w:r w:rsidR="00773616">
      <w:rPr>
        <w:noProof/>
      </w:rPr>
      <w:drawing>
        <wp:inline distT="0" distB="0" distL="0" distR="0" wp14:anchorId="2384DBF1" wp14:editId="3AF67B14">
          <wp:extent cx="723900" cy="738378"/>
          <wp:effectExtent l="0" t="0" r="0" b="5080"/>
          <wp:docPr id="1" name="Billede 1" descr="Et billede, der indeholder tekst, Font/skrifttype, logo, Grafik&#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Font/skrifttype, logo, Grafik&#10;&#10;AI-genereret indhold kan være ukorrek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147" cy="743730"/>
                  </a:xfrm>
                  <a:prstGeom prst="rect">
                    <a:avLst/>
                  </a:prstGeom>
                  <a:noFill/>
                  <a:ln>
                    <a:noFill/>
                  </a:ln>
                </pic:spPr>
              </pic:pic>
            </a:graphicData>
          </a:graphic>
        </wp:inline>
      </w:drawing>
    </w:r>
  </w:p>
  <w:p w14:paraId="4E4B348C" w14:textId="77777777" w:rsidR="00773616" w:rsidRDefault="00773616">
    <w:pPr>
      <w:pStyle w:val="Sidehoved"/>
      <w:rPr>
        <w:noProof/>
      </w:rPr>
    </w:pPr>
  </w:p>
  <w:p w14:paraId="48B5218A" w14:textId="77777777" w:rsidR="00773616" w:rsidRDefault="00773616">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D7B27"/>
    <w:multiLevelType w:val="hybridMultilevel"/>
    <w:tmpl w:val="56321B3E"/>
    <w:lvl w:ilvl="0" w:tplc="D102C3B4">
      <w:numFmt w:val="bullet"/>
      <w:lvlText w:val="-"/>
      <w:lvlJc w:val="left"/>
      <w:pPr>
        <w:ind w:left="720" w:hanging="360"/>
      </w:pPr>
      <w:rPr>
        <w:rFonts w:ascii="Aptos" w:eastAsiaTheme="minorHAnsi" w:hAnsi="Apto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9E962B6"/>
    <w:multiLevelType w:val="hybridMultilevel"/>
    <w:tmpl w:val="B1049B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3677078"/>
    <w:multiLevelType w:val="hybridMultilevel"/>
    <w:tmpl w:val="543CFD1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5D60620"/>
    <w:multiLevelType w:val="hybridMultilevel"/>
    <w:tmpl w:val="B1049BB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39B517E1"/>
    <w:multiLevelType w:val="hybridMultilevel"/>
    <w:tmpl w:val="591C10D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588C3B33"/>
    <w:multiLevelType w:val="hybridMultilevel"/>
    <w:tmpl w:val="165622C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64E8588B"/>
    <w:multiLevelType w:val="hybridMultilevel"/>
    <w:tmpl w:val="6D38876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69F34D5D"/>
    <w:multiLevelType w:val="hybridMultilevel"/>
    <w:tmpl w:val="EE5AAD88"/>
    <w:lvl w:ilvl="0" w:tplc="0406000F">
      <w:start w:val="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71CA21E7"/>
    <w:multiLevelType w:val="hybridMultilevel"/>
    <w:tmpl w:val="6D14260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7DDA6425"/>
    <w:multiLevelType w:val="hybridMultilevel"/>
    <w:tmpl w:val="B1049B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97787775">
    <w:abstractNumId w:val="6"/>
  </w:num>
  <w:num w:numId="2" w16cid:durableId="2001811641">
    <w:abstractNumId w:val="3"/>
  </w:num>
  <w:num w:numId="3" w16cid:durableId="915364664">
    <w:abstractNumId w:val="1"/>
  </w:num>
  <w:num w:numId="4" w16cid:durableId="459110836">
    <w:abstractNumId w:val="9"/>
  </w:num>
  <w:num w:numId="5" w16cid:durableId="1375497632">
    <w:abstractNumId w:val="0"/>
  </w:num>
  <w:num w:numId="6" w16cid:durableId="1634018841">
    <w:abstractNumId w:val="8"/>
  </w:num>
  <w:num w:numId="7" w16cid:durableId="1115254187">
    <w:abstractNumId w:val="7"/>
  </w:num>
  <w:num w:numId="8" w16cid:durableId="806123238">
    <w:abstractNumId w:val="2"/>
  </w:num>
  <w:num w:numId="9" w16cid:durableId="366026571">
    <w:abstractNumId w:val="4"/>
  </w:num>
  <w:num w:numId="10" w16cid:durableId="37762791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ne Sindvald Larsen">
    <w15:presenceInfo w15:providerId="AD" w15:userId="S-1-5-21-560706318-2115337291-749522905-1651"/>
  </w15:person>
  <w15:person w15:author="Ingrid Vatne">
    <w15:presenceInfo w15:providerId="AD" w15:userId="S::iv@museumvestfyn.dk::2173866c-b1cf-44b0-8324-9c0d990012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markup="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8A8"/>
    <w:rsid w:val="00024472"/>
    <w:rsid w:val="000467FC"/>
    <w:rsid w:val="0005308C"/>
    <w:rsid w:val="000C17B3"/>
    <w:rsid w:val="00136C1D"/>
    <w:rsid w:val="00161CD0"/>
    <w:rsid w:val="001A32F6"/>
    <w:rsid w:val="001C249F"/>
    <w:rsid w:val="001C4DDC"/>
    <w:rsid w:val="001D63CB"/>
    <w:rsid w:val="001E3A17"/>
    <w:rsid w:val="00221BB4"/>
    <w:rsid w:val="0023142B"/>
    <w:rsid w:val="002325E7"/>
    <w:rsid w:val="002962DE"/>
    <w:rsid w:val="002A6C02"/>
    <w:rsid w:val="002B4C99"/>
    <w:rsid w:val="002C0351"/>
    <w:rsid w:val="002D59B2"/>
    <w:rsid w:val="002F6B7F"/>
    <w:rsid w:val="00300CD3"/>
    <w:rsid w:val="00306A00"/>
    <w:rsid w:val="00307D93"/>
    <w:rsid w:val="00334B3B"/>
    <w:rsid w:val="00342780"/>
    <w:rsid w:val="0037712E"/>
    <w:rsid w:val="003827AA"/>
    <w:rsid w:val="00391141"/>
    <w:rsid w:val="00395F23"/>
    <w:rsid w:val="003A651D"/>
    <w:rsid w:val="003D16E7"/>
    <w:rsid w:val="004013B4"/>
    <w:rsid w:val="0040685C"/>
    <w:rsid w:val="00443307"/>
    <w:rsid w:val="00447AD9"/>
    <w:rsid w:val="0045171C"/>
    <w:rsid w:val="00457DF4"/>
    <w:rsid w:val="00483BE6"/>
    <w:rsid w:val="004A7B22"/>
    <w:rsid w:val="004B3F6B"/>
    <w:rsid w:val="00531656"/>
    <w:rsid w:val="0058096C"/>
    <w:rsid w:val="005A0145"/>
    <w:rsid w:val="005B0B2F"/>
    <w:rsid w:val="005B1B57"/>
    <w:rsid w:val="006014E1"/>
    <w:rsid w:val="00604A28"/>
    <w:rsid w:val="0065366E"/>
    <w:rsid w:val="006938A8"/>
    <w:rsid w:val="006E0861"/>
    <w:rsid w:val="007115E9"/>
    <w:rsid w:val="007276BB"/>
    <w:rsid w:val="0073170A"/>
    <w:rsid w:val="0073619B"/>
    <w:rsid w:val="00746FD5"/>
    <w:rsid w:val="007600E9"/>
    <w:rsid w:val="00763470"/>
    <w:rsid w:val="00773616"/>
    <w:rsid w:val="0078663E"/>
    <w:rsid w:val="007879F5"/>
    <w:rsid w:val="007D2575"/>
    <w:rsid w:val="007D7163"/>
    <w:rsid w:val="007F1909"/>
    <w:rsid w:val="00817FB9"/>
    <w:rsid w:val="00826B26"/>
    <w:rsid w:val="00883524"/>
    <w:rsid w:val="00887520"/>
    <w:rsid w:val="008C64BD"/>
    <w:rsid w:val="008E7F32"/>
    <w:rsid w:val="008F697E"/>
    <w:rsid w:val="00907487"/>
    <w:rsid w:val="00937864"/>
    <w:rsid w:val="00952E4E"/>
    <w:rsid w:val="00997476"/>
    <w:rsid w:val="009C02C3"/>
    <w:rsid w:val="009C5E5B"/>
    <w:rsid w:val="009F32DA"/>
    <w:rsid w:val="00A17DDC"/>
    <w:rsid w:val="00A262D9"/>
    <w:rsid w:val="00A32DC7"/>
    <w:rsid w:val="00A37FCE"/>
    <w:rsid w:val="00A50E5D"/>
    <w:rsid w:val="00AB4C69"/>
    <w:rsid w:val="00B56AC0"/>
    <w:rsid w:val="00B627CE"/>
    <w:rsid w:val="00B94BEB"/>
    <w:rsid w:val="00BB343E"/>
    <w:rsid w:val="00BE431F"/>
    <w:rsid w:val="00BE7A66"/>
    <w:rsid w:val="00C30D6C"/>
    <w:rsid w:val="00C760BD"/>
    <w:rsid w:val="00C86783"/>
    <w:rsid w:val="00CC6A26"/>
    <w:rsid w:val="00D26151"/>
    <w:rsid w:val="00D601C9"/>
    <w:rsid w:val="00D66C12"/>
    <w:rsid w:val="00D92D05"/>
    <w:rsid w:val="00DA16BE"/>
    <w:rsid w:val="00DB3196"/>
    <w:rsid w:val="00DB49D4"/>
    <w:rsid w:val="00DB76BC"/>
    <w:rsid w:val="00DC3B23"/>
    <w:rsid w:val="00DD1520"/>
    <w:rsid w:val="00E93652"/>
    <w:rsid w:val="00EB6C29"/>
    <w:rsid w:val="00EC2647"/>
    <w:rsid w:val="00EC4258"/>
    <w:rsid w:val="00EE4809"/>
    <w:rsid w:val="00F17607"/>
    <w:rsid w:val="00F67E04"/>
    <w:rsid w:val="00FB69BC"/>
    <w:rsid w:val="00FC3D6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21390"/>
  <w15:chartTrackingRefBased/>
  <w15:docId w15:val="{0CE5E2BD-D152-4C66-A0FE-771657219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938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6938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6938A8"/>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6938A8"/>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6938A8"/>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6938A8"/>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6938A8"/>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6938A8"/>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6938A8"/>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938A8"/>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6938A8"/>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6938A8"/>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6938A8"/>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6938A8"/>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6938A8"/>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6938A8"/>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6938A8"/>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6938A8"/>
    <w:rPr>
      <w:rFonts w:eastAsiaTheme="majorEastAsia" w:cstheme="majorBidi"/>
      <w:color w:val="272727" w:themeColor="text1" w:themeTint="D8"/>
    </w:rPr>
  </w:style>
  <w:style w:type="paragraph" w:styleId="Titel">
    <w:name w:val="Title"/>
    <w:basedOn w:val="Normal"/>
    <w:next w:val="Normal"/>
    <w:link w:val="TitelTegn"/>
    <w:uiPriority w:val="10"/>
    <w:qFormat/>
    <w:rsid w:val="006938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6938A8"/>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6938A8"/>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6938A8"/>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6938A8"/>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6938A8"/>
    <w:rPr>
      <w:i/>
      <w:iCs/>
      <w:color w:val="404040" w:themeColor="text1" w:themeTint="BF"/>
    </w:rPr>
  </w:style>
  <w:style w:type="paragraph" w:styleId="Listeafsnit">
    <w:name w:val="List Paragraph"/>
    <w:basedOn w:val="Normal"/>
    <w:uiPriority w:val="34"/>
    <w:qFormat/>
    <w:rsid w:val="006938A8"/>
    <w:pPr>
      <w:ind w:left="720"/>
      <w:contextualSpacing/>
    </w:pPr>
  </w:style>
  <w:style w:type="character" w:styleId="Kraftigfremhvning">
    <w:name w:val="Intense Emphasis"/>
    <w:basedOn w:val="Standardskrifttypeiafsnit"/>
    <w:uiPriority w:val="21"/>
    <w:qFormat/>
    <w:rsid w:val="006938A8"/>
    <w:rPr>
      <w:i/>
      <w:iCs/>
      <w:color w:val="0F4761" w:themeColor="accent1" w:themeShade="BF"/>
    </w:rPr>
  </w:style>
  <w:style w:type="paragraph" w:styleId="Strktcitat">
    <w:name w:val="Intense Quote"/>
    <w:basedOn w:val="Normal"/>
    <w:next w:val="Normal"/>
    <w:link w:val="StrktcitatTegn"/>
    <w:uiPriority w:val="30"/>
    <w:qFormat/>
    <w:rsid w:val="006938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6938A8"/>
    <w:rPr>
      <w:i/>
      <w:iCs/>
      <w:color w:val="0F4761" w:themeColor="accent1" w:themeShade="BF"/>
    </w:rPr>
  </w:style>
  <w:style w:type="character" w:styleId="Kraftighenvisning">
    <w:name w:val="Intense Reference"/>
    <w:basedOn w:val="Standardskrifttypeiafsnit"/>
    <w:uiPriority w:val="32"/>
    <w:qFormat/>
    <w:rsid w:val="006938A8"/>
    <w:rPr>
      <w:b/>
      <w:bCs/>
      <w:smallCaps/>
      <w:color w:val="0F4761" w:themeColor="accent1" w:themeShade="BF"/>
      <w:spacing w:val="5"/>
    </w:rPr>
  </w:style>
  <w:style w:type="paragraph" w:styleId="Sidehoved">
    <w:name w:val="header"/>
    <w:basedOn w:val="Normal"/>
    <w:link w:val="SidehovedTegn"/>
    <w:uiPriority w:val="99"/>
    <w:unhideWhenUsed/>
    <w:rsid w:val="00BB343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B343E"/>
  </w:style>
  <w:style w:type="paragraph" w:styleId="Sidefod">
    <w:name w:val="footer"/>
    <w:basedOn w:val="Normal"/>
    <w:link w:val="SidefodTegn"/>
    <w:uiPriority w:val="99"/>
    <w:unhideWhenUsed/>
    <w:rsid w:val="00BB343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B343E"/>
  </w:style>
  <w:style w:type="character" w:styleId="Hyperlink">
    <w:name w:val="Hyperlink"/>
    <w:basedOn w:val="Standardskrifttypeiafsnit"/>
    <w:uiPriority w:val="99"/>
    <w:unhideWhenUsed/>
    <w:rsid w:val="00A17DDC"/>
    <w:rPr>
      <w:color w:val="467886" w:themeColor="hyperlink"/>
      <w:u w:val="single"/>
    </w:rPr>
  </w:style>
  <w:style w:type="paragraph" w:styleId="Korrektur">
    <w:name w:val="Revision"/>
    <w:hidden/>
    <w:uiPriority w:val="99"/>
    <w:semiHidden/>
    <w:rsid w:val="00BE7A66"/>
    <w:pPr>
      <w:spacing w:after="0" w:line="240" w:lineRule="auto"/>
    </w:pPr>
  </w:style>
  <w:style w:type="character" w:styleId="Kommentarhenvisning">
    <w:name w:val="annotation reference"/>
    <w:basedOn w:val="Standardskrifttypeiafsnit"/>
    <w:uiPriority w:val="99"/>
    <w:semiHidden/>
    <w:unhideWhenUsed/>
    <w:rsid w:val="00BE7A66"/>
    <w:rPr>
      <w:sz w:val="16"/>
      <w:szCs w:val="16"/>
    </w:rPr>
  </w:style>
  <w:style w:type="paragraph" w:styleId="Kommentartekst">
    <w:name w:val="annotation text"/>
    <w:basedOn w:val="Normal"/>
    <w:link w:val="KommentartekstTegn"/>
    <w:uiPriority w:val="99"/>
    <w:unhideWhenUsed/>
    <w:rsid w:val="00BE7A66"/>
    <w:pPr>
      <w:spacing w:line="240" w:lineRule="auto"/>
    </w:pPr>
    <w:rPr>
      <w:sz w:val="20"/>
      <w:szCs w:val="20"/>
    </w:rPr>
  </w:style>
  <w:style w:type="character" w:customStyle="1" w:styleId="KommentartekstTegn">
    <w:name w:val="Kommentartekst Tegn"/>
    <w:basedOn w:val="Standardskrifttypeiafsnit"/>
    <w:link w:val="Kommentartekst"/>
    <w:uiPriority w:val="99"/>
    <w:rsid w:val="00BE7A66"/>
    <w:rPr>
      <w:sz w:val="20"/>
      <w:szCs w:val="20"/>
    </w:rPr>
  </w:style>
  <w:style w:type="paragraph" w:styleId="Kommentaremne">
    <w:name w:val="annotation subject"/>
    <w:basedOn w:val="Kommentartekst"/>
    <w:next w:val="Kommentartekst"/>
    <w:link w:val="KommentaremneTegn"/>
    <w:uiPriority w:val="99"/>
    <w:semiHidden/>
    <w:unhideWhenUsed/>
    <w:rsid w:val="00BE7A66"/>
    <w:rPr>
      <w:b/>
      <w:bCs/>
    </w:rPr>
  </w:style>
  <w:style w:type="character" w:customStyle="1" w:styleId="KommentaremneTegn">
    <w:name w:val="Kommentaremne Tegn"/>
    <w:basedOn w:val="KommentartekstTegn"/>
    <w:link w:val="Kommentaremne"/>
    <w:uiPriority w:val="99"/>
    <w:semiHidden/>
    <w:rsid w:val="00BE7A66"/>
    <w:rPr>
      <w:b/>
      <w:bCs/>
      <w:sz w:val="20"/>
      <w:szCs w:val="20"/>
    </w:rPr>
  </w:style>
  <w:style w:type="character" w:styleId="Ulstomtale">
    <w:name w:val="Unresolved Mention"/>
    <w:basedOn w:val="Standardskrifttypeiafsnit"/>
    <w:uiPriority w:val="99"/>
    <w:semiHidden/>
    <w:unhideWhenUsed/>
    <w:rsid w:val="009F32DA"/>
    <w:rPr>
      <w:color w:val="605E5C"/>
      <w:shd w:val="clear" w:color="auto" w:fill="E1DFDD"/>
    </w:rPr>
  </w:style>
  <w:style w:type="paragraph" w:styleId="NormalWeb">
    <w:name w:val="Normal (Web)"/>
    <w:basedOn w:val="Normal"/>
    <w:uiPriority w:val="99"/>
    <w:semiHidden/>
    <w:unhideWhenUsed/>
    <w:rsid w:val="0088352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omments" Target="comments.xml"/><Relationship Id="rId26" Type="http://schemas.openxmlformats.org/officeDocument/2006/relationships/image" Target="cid:74F56C1A-610F-40F1-9F78-31BA070FB857" TargetMode="External"/><Relationship Id="rId3" Type="http://schemas.openxmlformats.org/officeDocument/2006/relationships/settings" Target="settings.xml"/><Relationship Id="rId21" Type="http://schemas.microsoft.com/office/2018/08/relationships/commentsExtensible" Target="commentsExtensible.xm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cid:2523710D-937C-4BF0-ACA8-9938BF89173B" TargetMode="External"/><Relationship Id="rId17" Type="http://schemas.openxmlformats.org/officeDocument/2006/relationships/image" Target="media/image7.png"/><Relationship Id="rId25" Type="http://schemas.openxmlformats.org/officeDocument/2006/relationships/image" Target="media/image10.jpeg"/><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6.png"/><Relationship Id="rId20" Type="http://schemas.microsoft.com/office/2016/09/relationships/commentsIds" Target="commentsIds.xm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cid:F081FE11-00A3-4D03-A20D-2C50ED44F79F" TargetMode="External"/><Relationship Id="rId23" Type="http://schemas.openxmlformats.org/officeDocument/2006/relationships/image" Target="cid:7D423CD6-9E44-4FF4-A35F-DDE13B3C6A62" TargetMode="External"/><Relationship Id="rId28" Type="http://schemas.openxmlformats.org/officeDocument/2006/relationships/customXml" Target="ink/ink2.xml"/><Relationship Id="rId10" Type="http://schemas.openxmlformats.org/officeDocument/2006/relationships/image" Target="media/image20.png"/><Relationship Id="rId19" Type="http://schemas.microsoft.com/office/2011/relationships/commentsExtended" Target="commentsExtended.xm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header" Target="header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06T13:32:20.6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3834 743,'-8'0,"1"-1,-1-1,1 0,-1 0,1 0,0-1,0 0,-8-5,-11-3,-637-264,148 115,367 120,102 27,-28-8,-137-22,172 37,-70-21,18 3,-94-12,-369-24,443 56,0 5,-1 5,-200 37,284-36,1 0,-31 15,49-19,1 1,-1 0,1 1,0 0,1 0,-1 0,1 1,0 1,1-1,-11 14,13-13,1 0,1 0,-1 0,1 0,1 1,-1-1,1 1,0 0,1-1,0 1,1 11,0-9,-1 0,0-1,-1 1,0 0,-1-1,-4 17,-5-2,-2-1,0-1,-1 0,-33 39,0-1,43-52,-1 1,1 0,1-1,0 1,0 1,0-1,1 0,1 1,0-1,0 1,1-1,1 16,-1-11,0 0,-1 0,-1 0,-5 25,-3-6,3 0,0 0,2 0,2 1,1-1,1 1,6 47,5-7,3 0,29 88,-34-132,3 8,26 63,-31-87,1-2,0 1,1-1,0 0,1-1,1 0,0 0,14 12,457 313,-448-315,1-2,1-2,0-1,1-2,1-1,0-2,0-1,1-2,1-2,49 2,458-5,-299-6,-111-1,218-35,129-58,-350 73,36-9,-136 22,0-2,-1-2,-1 0,58-40,-32 19,-47 31,-1-2,0 1,0-1,0-1,-1 1,0-1,0-1,-1 0,0 0,-1 0,0-1,0 0,-1 0,-1 0,0 0,0-1,4-19,26-93,-20 81,-2-1,-2 0,-2 0,2-46,-9 65,0 1,-2 0,-1-1,-1 1,-7-28,7 41,0 1,-1 0,0-1,-1 1,0 0,0 1,-1-1,0 1,0 1,-1-1,0 1,-1 0,1 0,-14-8,-11-3,-2 2,0 0,0 3,-1 1,-1 1,-41-6,-19-8,-80-19,-56-18,209 56,0 0,0 2,-1 1,1 0,-28 1,21 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06T13:32:26.02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2601 319,'-31'-1,"0"-2,0-1,-51-15,15 4,-196-39,-389-74,490 96,49 9,-202-15,-184 36,246 4,247-2,0 0,0 0,0 1,0-1,0 1,0 1,0-1,0 1,-11 5,15-6,-1 1,1 0,0 0,0 0,0 1,0-1,0 0,0 1,1-1,-1 1,1 0,-1-1,1 1,0 0,0 0,1 0,-1 0,1 0,-1 0,1 0,0 0,0 3,1 44,2-1,9 52,5 56,-16 174,-2-167,3-145,0-1,1 0,2 0,-1 0,2 0,0-1,2 0,9 18,-2-3,-6-17,0-2,1 1,1-1,0-1,1 0,0-1,16 12,-10-8,19 17,1-3,1-1,2-2,1-1,1-3,0-1,92 29,272 79,-348-110,1-3,119 15,-150-28,0-2,0-1,0-2,0 0,-1-2,1-1,-1-1,44-16,14-18,-1-3,-2-5,102-75,-117 76,-53 37,-2 0,0 0,0-1,0-1,12-16,-20 22,-1-1,1 0,-1 0,0 0,-1-1,0 1,0-1,-1 0,0 0,0 0,-1 0,1-15,1-2,2-1,0 1,1-1,1 2,2-1,1 1,0 0,2 1,23-35,-30 47,1 0,-2-1,0 0,0 0,-1 0,-1 0,0 0,0 0,-1-1,-1 1,0-1,-2-12,1 2</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1319</Words>
  <Characters>8052</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Vatne</dc:creator>
  <cp:keywords/>
  <dc:description/>
  <cp:lastModifiedBy>Ingrid Vatne</cp:lastModifiedBy>
  <cp:revision>2</cp:revision>
  <cp:lastPrinted>2025-04-16T09:41:00Z</cp:lastPrinted>
  <dcterms:created xsi:type="dcterms:W3CDTF">2026-06-03T11:43:00Z</dcterms:created>
  <dcterms:modified xsi:type="dcterms:W3CDTF">2026-06-03T11:43:00Z</dcterms:modified>
</cp:coreProperties>
</file>